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E2E7F" w14:textId="616B19CD" w:rsidR="003D1532" w:rsidRPr="005E00F8" w:rsidRDefault="004C68D3" w:rsidP="00ED5FAE">
      <w:pPr>
        <w:spacing w:after="120" w:line="240" w:lineRule="auto"/>
        <w:jc w:val="center"/>
        <w:rPr>
          <w:rFonts w:ascii="Times New Roman" w:eastAsia="Times New Roman" w:hAnsi="Times New Roman"/>
          <w:b/>
          <w:smallCaps/>
          <w:sz w:val="24"/>
          <w:szCs w:val="24"/>
        </w:rPr>
      </w:pPr>
      <w:r>
        <w:rPr>
          <w:rFonts w:ascii="Times New Roman" w:hAnsi="Times New Roman"/>
          <w:b/>
          <w:smallCaps/>
          <w:sz w:val="24"/>
        </w:rPr>
        <w:t>KZ106</w:t>
      </w:r>
      <w:r w:rsidR="003D1532" w:rsidRPr="005E00F8">
        <w:rPr>
          <w:rFonts w:ascii="Times New Roman" w:eastAsia="Times New Roman" w:hAnsi="Times New Roman"/>
          <w:b/>
          <w:smallCaps/>
          <w:sz w:val="24"/>
          <w:szCs w:val="24"/>
        </w:rPr>
        <w:t>’s “</w:t>
      </w:r>
      <w:r>
        <w:rPr>
          <w:rFonts w:ascii="Times New Roman" w:eastAsia="Times New Roman" w:hAnsi="Times New Roman"/>
          <w:b/>
          <w:smallCaps/>
          <w:sz w:val="24"/>
          <w:szCs w:val="24"/>
        </w:rPr>
        <w:t>Raise the roof for a veteran</w:t>
      </w:r>
      <w:r w:rsidR="003D1532" w:rsidRPr="005E00F8">
        <w:rPr>
          <w:rFonts w:ascii="Times New Roman" w:eastAsia="Times New Roman" w:hAnsi="Times New Roman"/>
          <w:b/>
          <w:smallCaps/>
          <w:sz w:val="24"/>
          <w:szCs w:val="24"/>
        </w:rPr>
        <w:t xml:space="preserve">” </w:t>
      </w:r>
      <w:r w:rsidR="00E4041E" w:rsidRPr="005E00F8">
        <w:rPr>
          <w:rFonts w:ascii="Times New Roman" w:eastAsia="Times New Roman" w:hAnsi="Times New Roman"/>
          <w:b/>
          <w:smallCaps/>
          <w:sz w:val="24"/>
          <w:szCs w:val="24"/>
        </w:rPr>
        <w:t>Contest</w:t>
      </w:r>
      <w:r w:rsidR="003D1532" w:rsidRPr="005E00F8">
        <w:rPr>
          <w:rFonts w:ascii="Times New Roman" w:eastAsia="Times New Roman" w:hAnsi="Times New Roman"/>
          <w:b/>
          <w:smallCaps/>
          <w:sz w:val="24"/>
          <w:szCs w:val="24"/>
        </w:rPr>
        <w:br/>
        <w:t xml:space="preserve">Official Rules </w:t>
      </w:r>
    </w:p>
    <w:p w14:paraId="326A38BA" w14:textId="6CA0AB69" w:rsidR="003D1532" w:rsidRPr="005E00F8" w:rsidRDefault="003D1532" w:rsidP="00ED5FAE">
      <w:pPr>
        <w:spacing w:after="120" w:line="240" w:lineRule="auto"/>
        <w:ind w:firstLine="720"/>
        <w:jc w:val="both"/>
        <w:rPr>
          <w:rFonts w:ascii="Times New Roman" w:eastAsia="Times New Roman" w:hAnsi="Times New Roman"/>
          <w:sz w:val="24"/>
          <w:szCs w:val="24"/>
        </w:rPr>
      </w:pPr>
      <w:r w:rsidRPr="005E00F8">
        <w:rPr>
          <w:rFonts w:ascii="Times New Roman" w:eastAsia="Times New Roman" w:hAnsi="Times New Roman"/>
          <w:sz w:val="24"/>
          <w:szCs w:val="24"/>
        </w:rPr>
        <w:t xml:space="preserve">A complete copy of these rules can be obtained </w:t>
      </w:r>
      <w:r w:rsidR="00BC6DA8" w:rsidRPr="005E00F8">
        <w:rPr>
          <w:rFonts w:ascii="Times New Roman" w:eastAsia="Times New Roman" w:hAnsi="Times New Roman"/>
          <w:sz w:val="24"/>
          <w:szCs w:val="24"/>
        </w:rPr>
        <w:t>by contacting</w:t>
      </w:r>
      <w:r w:rsidRPr="005E00F8">
        <w:rPr>
          <w:rFonts w:ascii="Times New Roman" w:eastAsia="Times New Roman" w:hAnsi="Times New Roman"/>
          <w:sz w:val="24"/>
          <w:szCs w:val="24"/>
        </w:rPr>
        <w:t xml:space="preserve"> radio station </w:t>
      </w:r>
      <w:r w:rsidR="00B0133C">
        <w:rPr>
          <w:rFonts w:ascii="Times New Roman" w:hAnsi="Times New Roman"/>
          <w:sz w:val="24"/>
        </w:rPr>
        <w:t>WSKZ-FM</w:t>
      </w:r>
      <w:r w:rsidRPr="00F33B5C">
        <w:rPr>
          <w:rFonts w:ascii="Times New Roman" w:hAnsi="Times New Roman"/>
          <w:sz w:val="24"/>
        </w:rPr>
        <w:t xml:space="preserve"> </w:t>
      </w:r>
      <w:r w:rsidR="00B0133C">
        <w:rPr>
          <w:rFonts w:ascii="Times New Roman" w:eastAsia="Times New Roman" w:hAnsi="Times New Roman"/>
          <w:sz w:val="24"/>
          <w:szCs w:val="24"/>
        </w:rPr>
        <w:t>106.</w:t>
      </w:r>
      <w:r w:rsidR="004C68D3">
        <w:rPr>
          <w:rFonts w:ascii="Times New Roman" w:eastAsia="Times New Roman" w:hAnsi="Times New Roman"/>
          <w:sz w:val="24"/>
          <w:szCs w:val="24"/>
        </w:rPr>
        <w:t>5</w:t>
      </w:r>
      <w:r w:rsidR="004C68D3" w:rsidRPr="005E00F8">
        <w:rPr>
          <w:rFonts w:ascii="Times New Roman" w:eastAsia="Times New Roman" w:hAnsi="Times New Roman"/>
          <w:sz w:val="24"/>
          <w:szCs w:val="24"/>
        </w:rPr>
        <w:t>,</w:t>
      </w:r>
      <w:r w:rsidR="004C68D3" w:rsidRPr="005E00F8">
        <w:rPr>
          <w:rFonts w:ascii="Times New Roman" w:eastAsia="Times New Roman" w:hAnsi="Times New Roman"/>
          <w:b/>
          <w:sz w:val="24"/>
          <w:szCs w:val="24"/>
        </w:rPr>
        <w:t xml:space="preserve"> </w:t>
      </w:r>
      <w:r w:rsidR="004C68D3" w:rsidRPr="005E00F8">
        <w:rPr>
          <w:rFonts w:ascii="Times New Roman" w:eastAsia="Times New Roman" w:hAnsi="Times New Roman"/>
          <w:sz w:val="24"/>
          <w:szCs w:val="24"/>
        </w:rPr>
        <w:t>located</w:t>
      </w:r>
      <w:r w:rsidR="009F29CB">
        <w:rPr>
          <w:rFonts w:ascii="Times New Roman" w:eastAsia="Times New Roman" w:hAnsi="Times New Roman"/>
          <w:sz w:val="24"/>
          <w:szCs w:val="24"/>
        </w:rPr>
        <w:t xml:space="preserve"> at </w:t>
      </w:r>
      <w:r w:rsidR="00B0133C">
        <w:rPr>
          <w:rFonts w:ascii="Times New Roman" w:hAnsi="Times New Roman"/>
          <w:sz w:val="24"/>
        </w:rPr>
        <w:t>821 Pineville Road. Chattanooga TN  37405</w:t>
      </w:r>
      <w:ins w:id="0" w:author="Olga Bolotinskaya" w:date="2026-10-06T14:56:00Z" w16du:dateUtc="2026-10-06T18:56:00Z">
        <w:r w:rsidR="00FF61DC">
          <w:rPr>
            <w:rFonts w:ascii="Times New Roman" w:hAnsi="Times New Roman"/>
            <w:sz w:val="24"/>
          </w:rPr>
          <w:t xml:space="preserve"> (“Market Office”)</w:t>
        </w:r>
      </w:ins>
      <w:r w:rsidRPr="005E00F8">
        <w:rPr>
          <w:rFonts w:ascii="Times New Roman" w:eastAsia="Times New Roman" w:hAnsi="Times New Roman"/>
          <w:sz w:val="24"/>
          <w:szCs w:val="24"/>
        </w:rPr>
        <w:t xml:space="preserve">, during </w:t>
      </w:r>
      <w:r w:rsidR="00E4041E" w:rsidRPr="005E00F8">
        <w:rPr>
          <w:rFonts w:ascii="Times New Roman" w:eastAsia="Times New Roman" w:hAnsi="Times New Roman"/>
          <w:sz w:val="24"/>
          <w:szCs w:val="24"/>
        </w:rPr>
        <w:t>available</w:t>
      </w:r>
      <w:r w:rsidRPr="005E00F8">
        <w:rPr>
          <w:rFonts w:ascii="Times New Roman" w:eastAsia="Times New Roman" w:hAnsi="Times New Roman"/>
          <w:sz w:val="24"/>
          <w:szCs w:val="24"/>
        </w:rPr>
        <w:t xml:space="preserve"> business hours Monday through Friday</w:t>
      </w:r>
      <w:r w:rsidR="00E4041E" w:rsidRPr="005E00F8">
        <w:rPr>
          <w:rFonts w:ascii="Times New Roman" w:eastAsia="Times New Roman" w:hAnsi="Times New Roman"/>
          <w:sz w:val="24"/>
          <w:szCs w:val="24"/>
        </w:rPr>
        <w:t>, on the Station website www.</w:t>
      </w:r>
      <w:r w:rsidR="00B0133C">
        <w:rPr>
          <w:rFonts w:ascii="Times New Roman" w:eastAsia="Times New Roman" w:hAnsi="Times New Roman"/>
          <w:sz w:val="24"/>
          <w:szCs w:val="24"/>
        </w:rPr>
        <w:t>wskz</w:t>
      </w:r>
      <w:r w:rsidR="00E4041E" w:rsidRPr="005E00F8">
        <w:rPr>
          <w:rFonts w:ascii="Times New Roman" w:eastAsia="Times New Roman" w:hAnsi="Times New Roman"/>
          <w:sz w:val="24"/>
          <w:szCs w:val="24"/>
        </w:rPr>
        <w:t>.com,</w:t>
      </w:r>
      <w:r w:rsidRPr="005E00F8">
        <w:rPr>
          <w:rFonts w:ascii="Times New Roman" w:eastAsia="Times New Roman" w:hAnsi="Times New Roman"/>
          <w:sz w:val="24"/>
          <w:szCs w:val="24"/>
        </w:rPr>
        <w:t xml:space="preserve"> or by sending a self-addressed, stamped envelope to the above address.</w:t>
      </w:r>
    </w:p>
    <w:p w14:paraId="60ABC6F8" w14:textId="216324A6" w:rsidR="003D1532" w:rsidRPr="005E00F8" w:rsidRDefault="003D1532" w:rsidP="00ED5FAE">
      <w:pPr>
        <w:spacing w:after="120" w:line="240" w:lineRule="auto"/>
        <w:ind w:firstLine="720"/>
        <w:jc w:val="both"/>
        <w:rPr>
          <w:rFonts w:ascii="Times New Roman" w:eastAsia="Times New Roman" w:hAnsi="Times New Roman"/>
          <w:sz w:val="24"/>
          <w:szCs w:val="24"/>
        </w:rPr>
      </w:pPr>
      <w:r w:rsidRPr="005E00F8">
        <w:rPr>
          <w:rFonts w:ascii="Times New Roman" w:eastAsia="Times New Roman" w:hAnsi="Times New Roman"/>
          <w:sz w:val="24"/>
          <w:szCs w:val="24"/>
        </w:rPr>
        <w:t xml:space="preserve">The Station will conduct the </w:t>
      </w:r>
      <w:r w:rsidR="00B0133C">
        <w:rPr>
          <w:rFonts w:ascii="Times New Roman" w:hAnsi="Times New Roman"/>
          <w:b/>
          <w:sz w:val="24"/>
        </w:rPr>
        <w:t>KZ106</w:t>
      </w:r>
      <w:r w:rsidRPr="005E00F8">
        <w:rPr>
          <w:rFonts w:ascii="Times New Roman" w:eastAsia="Times New Roman" w:hAnsi="Times New Roman"/>
          <w:b/>
          <w:sz w:val="24"/>
          <w:szCs w:val="24"/>
        </w:rPr>
        <w:t xml:space="preserve"> “</w:t>
      </w:r>
      <w:r w:rsidR="00B0133C">
        <w:rPr>
          <w:rFonts w:ascii="Times New Roman" w:eastAsia="Times New Roman" w:hAnsi="Times New Roman"/>
          <w:b/>
          <w:sz w:val="24"/>
          <w:szCs w:val="24"/>
        </w:rPr>
        <w:t xml:space="preserve">Raise </w:t>
      </w:r>
      <w:r w:rsidR="004C68D3">
        <w:rPr>
          <w:rFonts w:ascii="Times New Roman" w:eastAsia="Times New Roman" w:hAnsi="Times New Roman"/>
          <w:b/>
          <w:sz w:val="24"/>
          <w:szCs w:val="24"/>
        </w:rPr>
        <w:t>the</w:t>
      </w:r>
      <w:r w:rsidR="00B0133C">
        <w:rPr>
          <w:rFonts w:ascii="Times New Roman" w:eastAsia="Times New Roman" w:hAnsi="Times New Roman"/>
          <w:b/>
          <w:sz w:val="24"/>
          <w:szCs w:val="24"/>
        </w:rPr>
        <w:t xml:space="preserve"> Roof for a Veteran</w:t>
      </w:r>
      <w:r w:rsidR="00024577">
        <w:rPr>
          <w:rFonts w:ascii="Times New Roman" w:eastAsia="Times New Roman" w:hAnsi="Times New Roman"/>
          <w:b/>
          <w:sz w:val="24"/>
          <w:szCs w:val="24"/>
        </w:rPr>
        <w:t>s</w:t>
      </w:r>
      <w:r w:rsidR="00B0133C">
        <w:rPr>
          <w:rFonts w:ascii="Times New Roman" w:eastAsia="Times New Roman" w:hAnsi="Times New Roman"/>
          <w:b/>
          <w:sz w:val="24"/>
          <w:szCs w:val="24"/>
        </w:rPr>
        <w:t>”</w:t>
      </w:r>
      <w:r w:rsidRPr="005E00F8">
        <w:rPr>
          <w:rFonts w:ascii="Times New Roman" w:eastAsia="Times New Roman" w:hAnsi="Times New Roman"/>
          <w:b/>
          <w:sz w:val="24"/>
          <w:szCs w:val="24"/>
        </w:rPr>
        <w:t xml:space="preserve"> </w:t>
      </w:r>
      <w:r w:rsidR="00E4041E" w:rsidRPr="005E00F8">
        <w:rPr>
          <w:rFonts w:ascii="Times New Roman" w:eastAsia="Times New Roman" w:hAnsi="Times New Roman"/>
          <w:sz w:val="24"/>
          <w:szCs w:val="24"/>
        </w:rPr>
        <w:t>Contest</w:t>
      </w:r>
      <w:r w:rsidRPr="005E00F8">
        <w:rPr>
          <w:rFonts w:ascii="Times New Roman" w:eastAsia="Times New Roman" w:hAnsi="Times New Roman"/>
          <w:b/>
          <w:sz w:val="24"/>
          <w:szCs w:val="24"/>
        </w:rPr>
        <w:t xml:space="preserve"> </w:t>
      </w:r>
      <w:r w:rsidRPr="005E00F8">
        <w:rPr>
          <w:rFonts w:ascii="Times New Roman" w:eastAsia="Times New Roman" w:hAnsi="Times New Roman"/>
          <w:sz w:val="24"/>
          <w:szCs w:val="24"/>
        </w:rPr>
        <w:t>(the “</w:t>
      </w:r>
      <w:r w:rsidR="00E4041E" w:rsidRPr="005E00F8">
        <w:rPr>
          <w:rFonts w:ascii="Times New Roman" w:eastAsia="Times New Roman" w:hAnsi="Times New Roman"/>
          <w:sz w:val="24"/>
          <w:szCs w:val="24"/>
        </w:rPr>
        <w:t>Contest</w:t>
      </w:r>
      <w:r w:rsidRPr="005E00F8">
        <w:rPr>
          <w:rFonts w:ascii="Times New Roman" w:eastAsia="Times New Roman" w:hAnsi="Times New Roman"/>
          <w:sz w:val="24"/>
          <w:szCs w:val="24"/>
        </w:rPr>
        <w:t xml:space="preserve">”) substantially as described in these rules, and by participating, each </w:t>
      </w:r>
      <w:r w:rsidR="00E4041E" w:rsidRPr="005E00F8">
        <w:rPr>
          <w:rFonts w:ascii="Times New Roman" w:eastAsia="Times New Roman" w:hAnsi="Times New Roman"/>
          <w:sz w:val="24"/>
          <w:szCs w:val="24"/>
        </w:rPr>
        <w:t>entrant</w:t>
      </w:r>
      <w:r w:rsidRPr="005E00F8">
        <w:rPr>
          <w:rFonts w:ascii="Times New Roman" w:eastAsia="Times New Roman" w:hAnsi="Times New Roman"/>
          <w:sz w:val="24"/>
          <w:szCs w:val="24"/>
        </w:rPr>
        <w:t xml:space="preserve"> agrees as follows:</w:t>
      </w:r>
    </w:p>
    <w:p w14:paraId="672A6659" w14:textId="77777777" w:rsidR="003D1532" w:rsidRPr="005E00F8" w:rsidRDefault="003D1532" w:rsidP="00ED5FAE">
      <w:pPr>
        <w:numPr>
          <w:ilvl w:val="0"/>
          <w:numId w:val="1"/>
        </w:numPr>
        <w:spacing w:after="120" w:line="240" w:lineRule="auto"/>
        <w:jc w:val="both"/>
        <w:rPr>
          <w:rFonts w:ascii="Times New Roman" w:eastAsia="Times New Roman" w:hAnsi="Times New Roman"/>
          <w:sz w:val="24"/>
          <w:szCs w:val="24"/>
        </w:rPr>
        <w:sectPr w:rsidR="003D1532" w:rsidRPr="005E00F8" w:rsidSect="006D7AE8">
          <w:headerReference w:type="default" r:id="rId12"/>
          <w:footerReference w:type="even" r:id="rId13"/>
          <w:footerReference w:type="default" r:id="rId14"/>
          <w:pgSz w:w="12240" w:h="15840"/>
          <w:pgMar w:top="720" w:right="720" w:bottom="720" w:left="720" w:header="720" w:footer="720" w:gutter="0"/>
          <w:cols w:space="720"/>
        </w:sectPr>
      </w:pPr>
    </w:p>
    <w:p w14:paraId="201291E3" w14:textId="77777777" w:rsidR="003D1532" w:rsidRPr="005E00F8" w:rsidRDefault="003D1532" w:rsidP="00ED5FAE">
      <w:pPr>
        <w:numPr>
          <w:ilvl w:val="0"/>
          <w:numId w:val="1"/>
        </w:numPr>
        <w:spacing w:after="120" w:line="240" w:lineRule="auto"/>
        <w:jc w:val="both"/>
        <w:rPr>
          <w:rFonts w:ascii="Times New Roman" w:eastAsia="Times New Roman" w:hAnsi="Times New Roman"/>
          <w:b/>
          <w:smallCaps/>
          <w:sz w:val="24"/>
          <w:szCs w:val="24"/>
        </w:rPr>
      </w:pPr>
      <w:r w:rsidRPr="005E00F8">
        <w:rPr>
          <w:rFonts w:ascii="Times New Roman" w:eastAsia="Times New Roman" w:hAnsi="Times New Roman"/>
          <w:b/>
          <w:smallCaps/>
          <w:sz w:val="24"/>
          <w:szCs w:val="24"/>
        </w:rPr>
        <w:t>No purchase is necessary</w:t>
      </w:r>
      <w:r w:rsidR="00185C7C" w:rsidRPr="005E00F8">
        <w:rPr>
          <w:rFonts w:ascii="Times New Roman" w:eastAsia="Times New Roman" w:hAnsi="Times New Roman"/>
          <w:b/>
          <w:smallCaps/>
          <w:sz w:val="20"/>
          <w:szCs w:val="20"/>
        </w:rPr>
        <w:t xml:space="preserve"> </w:t>
      </w:r>
      <w:r w:rsidR="00185C7C" w:rsidRPr="005E00F8">
        <w:rPr>
          <w:rFonts w:ascii="Times New Roman" w:eastAsia="Times New Roman" w:hAnsi="Times New Roman"/>
          <w:b/>
          <w:smallCaps/>
          <w:sz w:val="24"/>
          <w:szCs w:val="24"/>
        </w:rPr>
        <w:t>to enter or win.  A purchase will not increase your chance of winning.</w:t>
      </w:r>
      <w:r w:rsidR="00185C7C" w:rsidRPr="005E00F8">
        <w:rPr>
          <w:rFonts w:ascii="Times New Roman" w:eastAsia="Times New Roman" w:hAnsi="Times New Roman"/>
          <w:b/>
          <w:smallCaps/>
          <w:sz w:val="20"/>
          <w:szCs w:val="20"/>
        </w:rPr>
        <w:t xml:space="preserve"> </w:t>
      </w:r>
      <w:r w:rsidRPr="005E00F8">
        <w:rPr>
          <w:rFonts w:ascii="Times New Roman" w:eastAsia="Times New Roman" w:hAnsi="Times New Roman"/>
          <w:b/>
          <w:smallCaps/>
          <w:sz w:val="24"/>
          <w:szCs w:val="24"/>
        </w:rPr>
        <w:t xml:space="preserve">  Void where prohibited.  All federal, state, and local regulations apply.</w:t>
      </w:r>
    </w:p>
    <w:p w14:paraId="426633F7" w14:textId="037BA243" w:rsidR="003D1532" w:rsidRPr="00ED5FAE" w:rsidRDefault="003D1532" w:rsidP="4C4247B2">
      <w:pPr>
        <w:spacing w:after="120" w:line="240" w:lineRule="auto"/>
        <w:ind w:left="720"/>
        <w:jc w:val="both"/>
        <w:rPr>
          <w:rFonts w:ascii="Times New Roman" w:eastAsia="Times New Roman" w:hAnsi="Times New Roman"/>
          <w:b/>
          <w:bCs/>
          <w:smallCaps/>
          <w:sz w:val="24"/>
          <w:szCs w:val="24"/>
        </w:rPr>
      </w:pPr>
      <w:r w:rsidRPr="4C4247B2">
        <w:rPr>
          <w:rFonts w:ascii="Times New Roman" w:eastAsia="Times New Roman" w:hAnsi="Times New Roman"/>
          <w:b/>
          <w:bCs/>
          <w:sz w:val="24"/>
          <w:szCs w:val="24"/>
        </w:rPr>
        <w:t>Eligibility.</w:t>
      </w:r>
      <w:r w:rsidRPr="4C4247B2">
        <w:rPr>
          <w:rFonts w:ascii="Times New Roman" w:eastAsia="Times New Roman" w:hAnsi="Times New Roman"/>
          <w:sz w:val="24"/>
          <w:szCs w:val="24"/>
        </w:rPr>
        <w:t xml:space="preserve">  This </w:t>
      </w:r>
      <w:r w:rsidR="00E4041E" w:rsidRPr="4C4247B2">
        <w:rPr>
          <w:rFonts w:ascii="Times New Roman" w:eastAsia="Times New Roman" w:hAnsi="Times New Roman"/>
          <w:sz w:val="24"/>
          <w:szCs w:val="24"/>
        </w:rPr>
        <w:t>Contest</w:t>
      </w:r>
      <w:r w:rsidRPr="4C4247B2">
        <w:rPr>
          <w:rFonts w:ascii="Times New Roman" w:eastAsia="Times New Roman" w:hAnsi="Times New Roman"/>
          <w:sz w:val="24"/>
          <w:szCs w:val="24"/>
        </w:rPr>
        <w:t xml:space="preserve"> is open only to legal U.S. residents</w:t>
      </w:r>
      <w:r w:rsidR="00AD7965" w:rsidRPr="4C4247B2">
        <w:rPr>
          <w:rFonts w:ascii="Times New Roman" w:eastAsia="Times New Roman" w:hAnsi="Times New Roman"/>
          <w:sz w:val="24"/>
          <w:szCs w:val="24"/>
        </w:rPr>
        <w:t xml:space="preserve"> </w:t>
      </w:r>
      <w:r w:rsidR="00C14298" w:rsidRPr="4C4247B2">
        <w:rPr>
          <w:rFonts w:ascii="Times New Roman" w:eastAsia="Times New Roman" w:hAnsi="Times New Roman"/>
          <w:sz w:val="24"/>
          <w:szCs w:val="24"/>
        </w:rPr>
        <w:t xml:space="preserve">that reside </w:t>
      </w:r>
      <w:r w:rsidR="007E256E" w:rsidRPr="4C4247B2">
        <w:rPr>
          <w:rFonts w:ascii="Times New Roman" w:eastAsia="Times New Roman" w:hAnsi="Times New Roman"/>
          <w:sz w:val="24"/>
          <w:szCs w:val="24"/>
        </w:rPr>
        <w:t xml:space="preserve">within a </w:t>
      </w:r>
      <w:r w:rsidR="00C14298" w:rsidRPr="00FF61DC">
        <w:rPr>
          <w:rFonts w:ascii="Times New Roman" w:eastAsia="Times New Roman" w:hAnsi="Times New Roman"/>
          <w:sz w:val="24"/>
          <w:szCs w:val="24"/>
          <w:rPrChange w:id="1" w:author="Olga Bolotinskaya" w:date="2026-10-06T14:56:00Z" w16du:dateUtc="2026-10-06T18:56:00Z">
            <w:rPr>
              <w:rFonts w:ascii="Times New Roman" w:eastAsia="Times New Roman" w:hAnsi="Times New Roman"/>
              <w:sz w:val="24"/>
              <w:szCs w:val="24"/>
              <w:highlight w:val="yellow"/>
            </w:rPr>
          </w:rPrChange>
        </w:rPr>
        <w:t>100</w:t>
      </w:r>
      <w:r w:rsidR="007E256E" w:rsidRPr="4C4247B2">
        <w:rPr>
          <w:rFonts w:ascii="Times New Roman" w:eastAsia="Times New Roman" w:hAnsi="Times New Roman"/>
          <w:sz w:val="24"/>
          <w:szCs w:val="24"/>
        </w:rPr>
        <w:t>-</w:t>
      </w:r>
      <w:r w:rsidR="00C14298" w:rsidRPr="4C4247B2">
        <w:rPr>
          <w:rFonts w:ascii="Times New Roman" w:eastAsia="Times New Roman" w:hAnsi="Times New Roman"/>
          <w:sz w:val="24"/>
          <w:szCs w:val="24"/>
        </w:rPr>
        <w:t>mile</w:t>
      </w:r>
      <w:r w:rsidR="007E256E" w:rsidRPr="4C4247B2">
        <w:rPr>
          <w:rFonts w:ascii="Times New Roman" w:eastAsia="Times New Roman" w:hAnsi="Times New Roman"/>
          <w:sz w:val="24"/>
          <w:szCs w:val="24"/>
        </w:rPr>
        <w:t xml:space="preserve"> radius</w:t>
      </w:r>
      <w:r w:rsidR="00C14298" w:rsidRPr="4C4247B2">
        <w:rPr>
          <w:rFonts w:ascii="Times New Roman" w:eastAsia="Times New Roman" w:hAnsi="Times New Roman"/>
          <w:sz w:val="24"/>
          <w:szCs w:val="24"/>
        </w:rPr>
        <w:t xml:space="preserve"> from the Market</w:t>
      </w:r>
      <w:r w:rsidR="007E256E" w:rsidRPr="4C4247B2">
        <w:rPr>
          <w:rFonts w:ascii="Times New Roman" w:eastAsia="Times New Roman" w:hAnsi="Times New Roman"/>
          <w:sz w:val="24"/>
          <w:szCs w:val="24"/>
        </w:rPr>
        <w:t xml:space="preserve"> Office</w:t>
      </w:r>
      <w:r w:rsidR="0074758F" w:rsidRPr="4C4247B2">
        <w:rPr>
          <w:rFonts w:ascii="Times New Roman" w:eastAsia="Times New Roman" w:hAnsi="Times New Roman"/>
          <w:sz w:val="24"/>
          <w:szCs w:val="24"/>
        </w:rPr>
        <w:t xml:space="preserve">, </w:t>
      </w:r>
      <w:r w:rsidR="00B0133C">
        <w:rPr>
          <w:rFonts w:ascii="Times New Roman" w:eastAsia="Times New Roman" w:hAnsi="Times New Roman"/>
          <w:sz w:val="24"/>
          <w:szCs w:val="24"/>
        </w:rPr>
        <w:t xml:space="preserve">21 </w:t>
      </w:r>
      <w:r w:rsidRPr="4C4247B2">
        <w:rPr>
          <w:rFonts w:ascii="Times New Roman" w:eastAsia="Times New Roman" w:hAnsi="Times New Roman"/>
          <w:sz w:val="24"/>
          <w:szCs w:val="24"/>
        </w:rPr>
        <w:t>or older at the time of entry with a valid Social Security number</w:t>
      </w:r>
      <w:r w:rsidR="000D0C8C" w:rsidRPr="4C4247B2">
        <w:rPr>
          <w:rFonts w:ascii="Times New Roman" w:eastAsia="Times New Roman" w:hAnsi="Times New Roman"/>
          <w:sz w:val="24"/>
          <w:szCs w:val="24"/>
        </w:rPr>
        <w:t xml:space="preserve">, </w:t>
      </w:r>
      <w:r w:rsidR="000D0C8C" w:rsidRPr="4C4247B2">
        <w:rPr>
          <w:rFonts w:ascii="Times New Roman" w:hAnsi="Times New Roman"/>
          <w:sz w:val="24"/>
          <w:szCs w:val="24"/>
        </w:rPr>
        <w:t xml:space="preserve">who </w:t>
      </w:r>
      <w:del w:id="2" w:author="Olga Bolotinskaya" w:date="2026-10-06T14:57:00Z" w16du:dateUtc="2026-10-06T18:57:00Z">
        <w:r w:rsidR="00024577" w:rsidDel="00F01EF7">
          <w:rPr>
            <w:rFonts w:ascii="Times New Roman" w:hAnsi="Times New Roman"/>
            <w:sz w:val="24"/>
            <w:szCs w:val="24"/>
          </w:rPr>
          <w:delText xml:space="preserve">they </w:delText>
        </w:r>
      </w:del>
      <w:r w:rsidR="00E36C49">
        <w:rPr>
          <w:rFonts w:ascii="Times New Roman" w:hAnsi="Times New Roman"/>
          <w:sz w:val="24"/>
          <w:szCs w:val="24"/>
        </w:rPr>
        <w:t>and</w:t>
      </w:r>
      <w:ins w:id="3" w:author="Olga Bolotinskaya" w:date="2026-10-06T14:57:00Z" w16du:dateUtc="2026-10-06T18:57:00Z">
        <w:r w:rsidR="00F01EF7">
          <w:rPr>
            <w:rFonts w:ascii="Times New Roman" w:hAnsi="Times New Roman"/>
            <w:sz w:val="24"/>
            <w:szCs w:val="24"/>
          </w:rPr>
          <w:t xml:space="preserve"> their</w:t>
        </w:r>
      </w:ins>
      <w:r w:rsidR="00E36C49">
        <w:rPr>
          <w:rFonts w:ascii="Times New Roman" w:hAnsi="Times New Roman"/>
          <w:sz w:val="24"/>
          <w:szCs w:val="24"/>
        </w:rPr>
        <w:t xml:space="preserve"> immediate</w:t>
      </w:r>
      <w:r w:rsidR="00024577">
        <w:rPr>
          <w:rFonts w:ascii="Times New Roman" w:hAnsi="Times New Roman"/>
          <w:sz w:val="24"/>
          <w:szCs w:val="24"/>
        </w:rPr>
        <w:t xml:space="preserve"> family members or household members have not won a prize </w:t>
      </w:r>
      <w:r w:rsidR="000D0C8C" w:rsidRPr="4C4247B2">
        <w:rPr>
          <w:rFonts w:ascii="Times New Roman" w:hAnsi="Times New Roman"/>
          <w:sz w:val="24"/>
          <w:szCs w:val="24"/>
        </w:rPr>
        <w:t xml:space="preserve">from the </w:t>
      </w:r>
      <w:r w:rsidR="00E90064" w:rsidRPr="4C4247B2">
        <w:rPr>
          <w:rFonts w:ascii="Times New Roman" w:hAnsi="Times New Roman"/>
          <w:sz w:val="24"/>
          <w:szCs w:val="24"/>
        </w:rPr>
        <w:t>S</w:t>
      </w:r>
      <w:r w:rsidR="000D0C8C" w:rsidRPr="4C4247B2">
        <w:rPr>
          <w:rFonts w:ascii="Times New Roman" w:hAnsi="Times New Roman"/>
          <w:sz w:val="24"/>
          <w:szCs w:val="24"/>
        </w:rPr>
        <w:t xml:space="preserve">tation in the last </w:t>
      </w:r>
      <w:r w:rsidR="00024577">
        <w:rPr>
          <w:rFonts w:ascii="Times New Roman" w:hAnsi="Times New Roman"/>
          <w:sz w:val="24"/>
          <w:szCs w:val="24"/>
        </w:rPr>
        <w:t xml:space="preserve">60 days </w:t>
      </w:r>
      <w:r w:rsidR="000D0C8C" w:rsidRPr="4C4247B2">
        <w:rPr>
          <w:rFonts w:ascii="Times New Roman" w:hAnsi="Times New Roman"/>
          <w:sz w:val="24"/>
          <w:szCs w:val="24"/>
        </w:rPr>
        <w:t>valued at $500 or more</w:t>
      </w:r>
      <w:r w:rsidR="00024577">
        <w:rPr>
          <w:rFonts w:ascii="Times New Roman" w:hAnsi="Times New Roman"/>
          <w:sz w:val="24"/>
          <w:szCs w:val="24"/>
        </w:rPr>
        <w:t>.</w:t>
      </w:r>
      <w:r w:rsidR="00024577" w:rsidRPr="4C4247B2">
        <w:rPr>
          <w:rFonts w:ascii="Times New Roman" w:eastAsia="Times New Roman" w:hAnsi="Times New Roman"/>
          <w:b/>
          <w:bCs/>
          <w:sz w:val="24"/>
          <w:szCs w:val="24"/>
        </w:rPr>
        <w:t xml:space="preserve"> </w:t>
      </w:r>
      <w:r w:rsidRPr="4C4247B2">
        <w:rPr>
          <w:rFonts w:ascii="Times New Roman" w:eastAsia="Times New Roman" w:hAnsi="Times New Roman"/>
          <w:b/>
          <w:bCs/>
          <w:sz w:val="24"/>
          <w:szCs w:val="24"/>
        </w:rPr>
        <w:t>Void where prohibited by law.</w:t>
      </w:r>
      <w:r w:rsidRPr="4C4247B2">
        <w:rPr>
          <w:rFonts w:ascii="Times New Roman" w:eastAsia="Times New Roman" w:hAnsi="Times New Roman"/>
          <w:sz w:val="24"/>
          <w:szCs w:val="24"/>
        </w:rPr>
        <w:t xml:space="preserve">  Employees of</w:t>
      </w:r>
      <w:r w:rsidR="00AD7965" w:rsidRPr="4C4247B2">
        <w:rPr>
          <w:rFonts w:ascii="Times New Roman" w:eastAsia="Times New Roman" w:hAnsi="Times New Roman"/>
          <w:sz w:val="24"/>
          <w:szCs w:val="24"/>
        </w:rPr>
        <w:t xml:space="preserve"> Station,</w:t>
      </w:r>
      <w:r w:rsidR="00E36C49">
        <w:rPr>
          <w:rFonts w:ascii="Times New Roman" w:eastAsia="Times New Roman" w:hAnsi="Times New Roman"/>
          <w:sz w:val="24"/>
          <w:szCs w:val="24"/>
        </w:rPr>
        <w:t xml:space="preserve"> </w:t>
      </w:r>
      <w:ins w:id="4" w:author="Olga Bolotinskaya" w:date="2026-10-06T14:54:00Z" w16du:dateUtc="2026-10-06T18:54:00Z">
        <w:r w:rsidR="00992175">
          <w:rPr>
            <w:rFonts w:ascii="Times New Roman" w:eastAsia="Times New Roman" w:hAnsi="Times New Roman"/>
            <w:sz w:val="24"/>
            <w:szCs w:val="24"/>
          </w:rPr>
          <w:t xml:space="preserve">Cumulus </w:t>
        </w:r>
      </w:ins>
      <w:r w:rsidR="00E36C49">
        <w:rPr>
          <w:rFonts w:ascii="Times New Roman" w:eastAsia="Times New Roman" w:hAnsi="Times New Roman"/>
          <w:sz w:val="24"/>
          <w:szCs w:val="24"/>
        </w:rPr>
        <w:t xml:space="preserve">Radio </w:t>
      </w:r>
      <w:del w:id="5" w:author="Olga Bolotinskaya" w:date="2026-10-06T14:54:00Z" w16du:dateUtc="2026-10-06T18:54:00Z">
        <w:r w:rsidR="00E36C49" w:rsidDel="00992175">
          <w:rPr>
            <w:rFonts w:ascii="Times New Roman" w:eastAsia="Times New Roman" w:hAnsi="Times New Roman"/>
            <w:sz w:val="24"/>
            <w:szCs w:val="24"/>
          </w:rPr>
          <w:delText xml:space="preserve">License Holding CBC, </w:delText>
        </w:r>
      </w:del>
      <w:r w:rsidR="00E36C49">
        <w:rPr>
          <w:rFonts w:ascii="Times New Roman" w:eastAsia="Times New Roman" w:hAnsi="Times New Roman"/>
          <w:sz w:val="24"/>
          <w:szCs w:val="24"/>
        </w:rPr>
        <w:t>LLC</w:t>
      </w:r>
      <w:r w:rsidRPr="4C4247B2">
        <w:rPr>
          <w:rFonts w:ascii="Times New Roman" w:eastAsia="Times New Roman" w:hAnsi="Times New Roman"/>
          <w:sz w:val="24"/>
          <w:szCs w:val="24"/>
        </w:rPr>
        <w:t>,</w:t>
      </w:r>
      <w:r w:rsidR="00AD7965" w:rsidRPr="4C4247B2">
        <w:rPr>
          <w:rFonts w:ascii="Times New Roman" w:eastAsia="Times New Roman" w:hAnsi="Times New Roman"/>
          <w:sz w:val="24"/>
          <w:szCs w:val="24"/>
        </w:rPr>
        <w:t xml:space="preserve"> and each of their</w:t>
      </w:r>
      <w:r w:rsidRPr="4C4247B2">
        <w:rPr>
          <w:rFonts w:ascii="Times New Roman" w:eastAsia="Times New Roman" w:hAnsi="Times New Roman"/>
          <w:sz w:val="24"/>
          <w:szCs w:val="24"/>
        </w:rPr>
        <w:t xml:space="preserve"> parent compan</w:t>
      </w:r>
      <w:r w:rsidR="00AD7965" w:rsidRPr="4C4247B2">
        <w:rPr>
          <w:rFonts w:ascii="Times New Roman" w:eastAsia="Times New Roman" w:hAnsi="Times New Roman"/>
          <w:sz w:val="24"/>
          <w:szCs w:val="24"/>
        </w:rPr>
        <w:t>ies</w:t>
      </w:r>
      <w:r w:rsidRPr="4C4247B2">
        <w:rPr>
          <w:rFonts w:ascii="Times New Roman" w:eastAsia="Times New Roman" w:hAnsi="Times New Roman"/>
          <w:sz w:val="24"/>
          <w:szCs w:val="24"/>
        </w:rPr>
        <w:t xml:space="preserve">, affiliates, related entities and subsidiaries, promotional sponsors, prize providers, advertising agencies, other radio stations serving the Station’s </w:t>
      </w:r>
      <w:r w:rsidR="00D657D2" w:rsidRPr="4C4247B2">
        <w:rPr>
          <w:rFonts w:ascii="Times New Roman" w:eastAsia="Times New Roman" w:hAnsi="Times New Roman"/>
          <w:sz w:val="24"/>
          <w:szCs w:val="24"/>
        </w:rPr>
        <w:t>market</w:t>
      </w:r>
      <w:r w:rsidRPr="4C4247B2">
        <w:rPr>
          <w:rFonts w:ascii="Times New Roman" w:eastAsia="Times New Roman" w:hAnsi="Times New Roman"/>
          <w:sz w:val="24"/>
          <w:szCs w:val="24"/>
        </w:rPr>
        <w:t xml:space="preserve">, and the immediate family members and household members of all such employees are not eligible to participate. The term “immediate family members” includes spouses, parents and step-parents, siblings and step-siblings, and children and stepchildren.  The term “household members” refers to people who share the same residence at least three (3) months out of the year. The </w:t>
      </w:r>
      <w:r w:rsidR="00E4041E" w:rsidRPr="4C4247B2">
        <w:rPr>
          <w:rFonts w:ascii="Times New Roman" w:eastAsia="Times New Roman" w:hAnsi="Times New Roman"/>
          <w:sz w:val="24"/>
          <w:szCs w:val="24"/>
        </w:rPr>
        <w:t>Contest</w:t>
      </w:r>
      <w:r w:rsidRPr="4C4247B2">
        <w:rPr>
          <w:rFonts w:ascii="Times New Roman" w:eastAsia="Times New Roman" w:hAnsi="Times New Roman"/>
          <w:sz w:val="24"/>
          <w:szCs w:val="24"/>
        </w:rPr>
        <w:t xml:space="preserve"> is subject to all applicable federal, state and local laws and regulations. Participation constitutes entrant’s full and unconditional agreement to these Official Rules and S</w:t>
      </w:r>
      <w:r w:rsidR="00185C7C" w:rsidRPr="4C4247B2">
        <w:rPr>
          <w:rFonts w:ascii="Times New Roman" w:eastAsia="Times New Roman" w:hAnsi="Times New Roman"/>
          <w:sz w:val="24"/>
          <w:szCs w:val="24"/>
        </w:rPr>
        <w:t>tation</w:t>
      </w:r>
      <w:r w:rsidRPr="4C4247B2">
        <w:rPr>
          <w:rFonts w:ascii="Times New Roman" w:eastAsia="Times New Roman" w:hAnsi="Times New Roman"/>
          <w:sz w:val="24"/>
          <w:szCs w:val="24"/>
        </w:rPr>
        <w:t xml:space="preserve">’s decisions, which are final and binding in all matters related to the </w:t>
      </w:r>
      <w:r w:rsidR="00E4041E" w:rsidRPr="4C4247B2">
        <w:rPr>
          <w:rFonts w:ascii="Times New Roman" w:eastAsia="Times New Roman" w:hAnsi="Times New Roman"/>
          <w:sz w:val="24"/>
          <w:szCs w:val="24"/>
        </w:rPr>
        <w:t>Contest</w:t>
      </w:r>
      <w:r w:rsidRPr="4C4247B2">
        <w:rPr>
          <w:rFonts w:ascii="Times New Roman" w:eastAsia="Times New Roman" w:hAnsi="Times New Roman"/>
          <w:sz w:val="24"/>
          <w:szCs w:val="24"/>
        </w:rPr>
        <w:t>. Winning a prize is contingent upon fulfilling all requirements set forth herein.</w:t>
      </w:r>
    </w:p>
    <w:p w14:paraId="3FD80A52" w14:textId="24244E06" w:rsidR="003D1532" w:rsidRPr="002A7DFE" w:rsidRDefault="00E4041E" w:rsidP="00ED5FAE">
      <w:pPr>
        <w:numPr>
          <w:ilvl w:val="0"/>
          <w:numId w:val="1"/>
        </w:numPr>
        <w:spacing w:after="120" w:line="240" w:lineRule="auto"/>
        <w:jc w:val="both"/>
        <w:rPr>
          <w:rFonts w:ascii="Times New Roman" w:eastAsia="Times New Roman" w:hAnsi="Times New Roman"/>
          <w:b/>
          <w:smallCaps/>
          <w:sz w:val="24"/>
          <w:szCs w:val="24"/>
        </w:rPr>
      </w:pPr>
      <w:r>
        <w:rPr>
          <w:rFonts w:ascii="Times New Roman" w:eastAsia="Times New Roman" w:hAnsi="Times New Roman"/>
          <w:b/>
          <w:sz w:val="24"/>
          <w:szCs w:val="24"/>
        </w:rPr>
        <w:t>Contest</w:t>
      </w:r>
      <w:r w:rsidR="003D1532" w:rsidRPr="00ED5FAE">
        <w:rPr>
          <w:rFonts w:ascii="Times New Roman" w:eastAsia="Times New Roman" w:hAnsi="Times New Roman"/>
          <w:b/>
          <w:sz w:val="24"/>
          <w:szCs w:val="24"/>
        </w:rPr>
        <w:t xml:space="preserve"> Period.  </w:t>
      </w:r>
      <w:r w:rsidR="003D1532" w:rsidRPr="00ED5FAE">
        <w:rPr>
          <w:rFonts w:ascii="Times New Roman" w:eastAsia="Times New Roman" w:hAnsi="Times New Roman"/>
          <w:sz w:val="24"/>
          <w:szCs w:val="24"/>
        </w:rPr>
        <w:t xml:space="preserve">The </w:t>
      </w:r>
      <w:r>
        <w:rPr>
          <w:rFonts w:ascii="Times New Roman" w:eastAsia="Times New Roman" w:hAnsi="Times New Roman"/>
          <w:sz w:val="24"/>
          <w:szCs w:val="24"/>
        </w:rPr>
        <w:t>Contest</w:t>
      </w:r>
      <w:r w:rsidR="003D1532" w:rsidRPr="00ED5FAE">
        <w:rPr>
          <w:rFonts w:ascii="Times New Roman" w:eastAsia="Times New Roman" w:hAnsi="Times New Roman"/>
          <w:sz w:val="24"/>
          <w:szCs w:val="24"/>
        </w:rPr>
        <w:t xml:space="preserve"> </w:t>
      </w:r>
      <w:r w:rsidR="00AD7965">
        <w:rPr>
          <w:rFonts w:ascii="Times New Roman" w:eastAsia="Times New Roman" w:hAnsi="Times New Roman"/>
          <w:sz w:val="24"/>
          <w:szCs w:val="24"/>
        </w:rPr>
        <w:t xml:space="preserve">entry period </w:t>
      </w:r>
      <w:r w:rsidR="003D1532" w:rsidRPr="00ED5FAE">
        <w:rPr>
          <w:rFonts w:ascii="Times New Roman" w:eastAsia="Times New Roman" w:hAnsi="Times New Roman"/>
          <w:sz w:val="24"/>
          <w:szCs w:val="24"/>
        </w:rPr>
        <w:t>will begin at</w:t>
      </w:r>
      <w:r w:rsidR="00E36C49">
        <w:rPr>
          <w:rFonts w:ascii="Times New Roman" w:eastAsia="Times New Roman" w:hAnsi="Times New Roman"/>
          <w:sz w:val="24"/>
          <w:szCs w:val="24"/>
        </w:rPr>
        <w:t xml:space="preserve"> </w:t>
      </w:r>
      <w:r w:rsidR="00E36C49" w:rsidRPr="0098706B">
        <w:rPr>
          <w:rFonts w:ascii="Times New Roman" w:eastAsia="Times New Roman" w:hAnsi="Times New Roman"/>
          <w:b/>
          <w:bCs/>
          <w:sz w:val="24"/>
          <w:szCs w:val="24"/>
          <w:rPrChange w:id="6" w:author="Olga Bolotinskaya" w:date="2026-10-06T14:54:00Z" w16du:dateUtc="2026-10-06T18:54:00Z">
            <w:rPr>
              <w:rFonts w:ascii="Times New Roman" w:eastAsia="Times New Roman" w:hAnsi="Times New Roman"/>
              <w:sz w:val="24"/>
              <w:szCs w:val="24"/>
            </w:rPr>
          </w:rPrChange>
        </w:rPr>
        <w:t>12:00am E</w:t>
      </w:r>
      <w:r w:rsidR="00FB19F0" w:rsidRPr="00ED5FAE">
        <w:rPr>
          <w:rFonts w:ascii="Times New Roman" w:eastAsia="Times New Roman" w:hAnsi="Times New Roman"/>
          <w:b/>
          <w:sz w:val="24"/>
          <w:szCs w:val="24"/>
        </w:rPr>
        <w:t>T</w:t>
      </w:r>
      <w:r w:rsidR="00FB19F0">
        <w:rPr>
          <w:rFonts w:ascii="Times New Roman" w:eastAsia="Times New Roman" w:hAnsi="Times New Roman"/>
          <w:b/>
          <w:sz w:val="24"/>
          <w:szCs w:val="24"/>
        </w:rPr>
        <w:t xml:space="preserve"> </w:t>
      </w:r>
      <w:r w:rsidR="003D1532" w:rsidRPr="00ED5FAE">
        <w:rPr>
          <w:rFonts w:ascii="Times New Roman" w:eastAsia="Times New Roman" w:hAnsi="Times New Roman"/>
          <w:b/>
          <w:sz w:val="24"/>
          <w:szCs w:val="24"/>
        </w:rPr>
        <w:t>on</w:t>
      </w:r>
      <w:r w:rsidR="00AD7965">
        <w:rPr>
          <w:rFonts w:ascii="Times New Roman" w:eastAsia="Times New Roman" w:hAnsi="Times New Roman"/>
          <w:b/>
          <w:sz w:val="24"/>
          <w:szCs w:val="24"/>
        </w:rPr>
        <w:t xml:space="preserve"> </w:t>
      </w:r>
      <w:r w:rsidR="00E36C49">
        <w:rPr>
          <w:rFonts w:ascii="Times New Roman" w:eastAsia="Times New Roman" w:hAnsi="Times New Roman"/>
          <w:b/>
          <w:sz w:val="24"/>
          <w:szCs w:val="24"/>
        </w:rPr>
        <w:t xml:space="preserve">Monday October 12, </w:t>
      </w:r>
      <w:r w:rsidR="003D1532" w:rsidRPr="00ED5FAE">
        <w:rPr>
          <w:rFonts w:ascii="Times New Roman" w:eastAsia="Times New Roman" w:hAnsi="Times New Roman"/>
          <w:b/>
          <w:sz w:val="24"/>
          <w:szCs w:val="24"/>
        </w:rPr>
        <w:t>20</w:t>
      </w:r>
      <w:r w:rsidR="00E36C49">
        <w:rPr>
          <w:rFonts w:ascii="Times New Roman" w:eastAsia="Times New Roman" w:hAnsi="Times New Roman"/>
          <w:b/>
          <w:sz w:val="24"/>
          <w:szCs w:val="24"/>
        </w:rPr>
        <w:t>26</w:t>
      </w:r>
      <w:r w:rsidR="003D1532" w:rsidRPr="00ED5FAE">
        <w:rPr>
          <w:rFonts w:ascii="Times New Roman" w:eastAsia="Times New Roman" w:hAnsi="Times New Roman"/>
          <w:b/>
          <w:sz w:val="24"/>
          <w:szCs w:val="24"/>
        </w:rPr>
        <w:t xml:space="preserve"> </w:t>
      </w:r>
      <w:r w:rsidR="003D1532" w:rsidRPr="00ED5FAE">
        <w:rPr>
          <w:rFonts w:ascii="Times New Roman" w:eastAsia="Times New Roman" w:hAnsi="Times New Roman"/>
          <w:sz w:val="24"/>
          <w:szCs w:val="24"/>
        </w:rPr>
        <w:t>and will</w:t>
      </w:r>
      <w:r w:rsidR="00E36C49">
        <w:rPr>
          <w:rFonts w:ascii="Times New Roman" w:eastAsia="Times New Roman" w:hAnsi="Times New Roman"/>
          <w:sz w:val="24"/>
          <w:szCs w:val="24"/>
        </w:rPr>
        <w:t xml:space="preserve"> </w:t>
      </w:r>
      <w:ins w:id="7" w:author="Olga Bolotinskaya" w:date="2026-10-06T14:54:00Z" w16du:dateUtc="2026-10-06T18:54:00Z">
        <w:r w:rsidR="0098706B">
          <w:rPr>
            <w:rFonts w:ascii="Times New Roman" w:eastAsia="Times New Roman" w:hAnsi="Times New Roman"/>
            <w:sz w:val="24"/>
            <w:szCs w:val="24"/>
          </w:rPr>
          <w:t xml:space="preserve">run </w:t>
        </w:r>
      </w:ins>
      <w:r w:rsidR="00E36C49">
        <w:rPr>
          <w:rFonts w:ascii="Times New Roman" w:eastAsia="Times New Roman" w:hAnsi="Times New Roman"/>
          <w:sz w:val="24"/>
          <w:szCs w:val="24"/>
        </w:rPr>
        <w:t xml:space="preserve">24 hours a day through 11:59pm Friday </w:t>
      </w:r>
      <w:r w:rsidR="00E36C49" w:rsidRPr="0098706B">
        <w:rPr>
          <w:rFonts w:ascii="Times New Roman" w:eastAsia="Times New Roman" w:hAnsi="Times New Roman"/>
          <w:b/>
          <w:bCs/>
          <w:sz w:val="24"/>
          <w:szCs w:val="24"/>
          <w:rPrChange w:id="8" w:author="Olga Bolotinskaya" w:date="2026-10-06T14:54:00Z" w16du:dateUtc="2026-10-06T18:54:00Z">
            <w:rPr>
              <w:rFonts w:ascii="Times New Roman" w:eastAsia="Times New Roman" w:hAnsi="Times New Roman"/>
              <w:sz w:val="24"/>
              <w:szCs w:val="24"/>
            </w:rPr>
          </w:rPrChange>
        </w:rPr>
        <w:t>November 6,</w:t>
      </w:r>
      <w:r w:rsidR="003D1532" w:rsidRPr="00ED5FAE">
        <w:rPr>
          <w:rFonts w:ascii="Times New Roman" w:eastAsia="Times New Roman" w:hAnsi="Times New Roman"/>
          <w:b/>
          <w:sz w:val="24"/>
          <w:szCs w:val="24"/>
        </w:rPr>
        <w:t xml:space="preserve"> </w:t>
      </w:r>
      <w:r w:rsidR="002C7021" w:rsidRPr="00ED5FAE">
        <w:rPr>
          <w:rFonts w:ascii="Times New Roman" w:eastAsia="Times New Roman" w:hAnsi="Times New Roman"/>
          <w:b/>
          <w:sz w:val="24"/>
          <w:szCs w:val="24"/>
        </w:rPr>
        <w:t>20</w:t>
      </w:r>
      <w:r w:rsidR="00E36C49">
        <w:rPr>
          <w:rFonts w:ascii="Times New Roman" w:eastAsia="Times New Roman" w:hAnsi="Times New Roman"/>
          <w:b/>
          <w:sz w:val="24"/>
          <w:szCs w:val="24"/>
        </w:rPr>
        <w:t>26</w:t>
      </w:r>
      <w:ins w:id="9" w:author="Olga Bolotinskaya" w:date="2026-10-06T14:54:00Z" w16du:dateUtc="2026-10-06T18:54:00Z">
        <w:r w:rsidR="0098706B">
          <w:rPr>
            <w:rFonts w:ascii="Times New Roman" w:eastAsia="Times New Roman" w:hAnsi="Times New Roman"/>
            <w:b/>
            <w:sz w:val="24"/>
            <w:szCs w:val="24"/>
          </w:rPr>
          <w:t xml:space="preserve"> </w:t>
        </w:r>
      </w:ins>
      <w:r w:rsidR="003D1532" w:rsidRPr="00ED5FAE">
        <w:rPr>
          <w:rFonts w:ascii="Times New Roman" w:eastAsia="Times New Roman" w:hAnsi="Times New Roman"/>
          <w:sz w:val="24"/>
          <w:szCs w:val="24"/>
        </w:rPr>
        <w:t>(the “</w:t>
      </w:r>
      <w:r>
        <w:rPr>
          <w:rFonts w:ascii="Times New Roman" w:eastAsia="Times New Roman" w:hAnsi="Times New Roman"/>
          <w:sz w:val="24"/>
          <w:szCs w:val="24"/>
        </w:rPr>
        <w:t>Contest</w:t>
      </w:r>
      <w:r w:rsidR="003D1532" w:rsidRPr="00ED5FAE">
        <w:rPr>
          <w:rFonts w:ascii="Times New Roman" w:eastAsia="Times New Roman" w:hAnsi="Times New Roman"/>
          <w:sz w:val="24"/>
          <w:szCs w:val="24"/>
        </w:rPr>
        <w:t xml:space="preserve"> Period”).  The Station’s computer is the official time keeping device for this </w:t>
      </w:r>
      <w:r>
        <w:rPr>
          <w:rFonts w:ascii="Times New Roman" w:eastAsia="Times New Roman" w:hAnsi="Times New Roman"/>
          <w:sz w:val="24"/>
          <w:szCs w:val="24"/>
        </w:rPr>
        <w:t>Contest</w:t>
      </w:r>
      <w:r w:rsidR="003D1532" w:rsidRPr="00ED5FAE">
        <w:rPr>
          <w:rFonts w:ascii="Times New Roman" w:eastAsia="Times New Roman" w:hAnsi="Times New Roman"/>
          <w:sz w:val="24"/>
          <w:szCs w:val="24"/>
        </w:rPr>
        <w:t>.</w:t>
      </w:r>
    </w:p>
    <w:p w14:paraId="1077A51E" w14:textId="150AA871" w:rsidR="00B74822" w:rsidRPr="005705DC" w:rsidRDefault="003D1532" w:rsidP="00AF3379">
      <w:pPr>
        <w:numPr>
          <w:ilvl w:val="0"/>
          <w:numId w:val="1"/>
        </w:numPr>
        <w:spacing w:after="120" w:line="240" w:lineRule="auto"/>
        <w:jc w:val="both"/>
        <w:rPr>
          <w:rFonts w:ascii="Times New Roman" w:eastAsia="Times New Roman" w:hAnsi="Times New Roman"/>
          <w:sz w:val="24"/>
          <w:szCs w:val="24"/>
        </w:rPr>
      </w:pPr>
      <w:r w:rsidRPr="005705DC">
        <w:rPr>
          <w:rFonts w:ascii="Times New Roman" w:eastAsia="Times New Roman" w:hAnsi="Times New Roman"/>
          <w:b/>
          <w:sz w:val="24"/>
          <w:szCs w:val="24"/>
        </w:rPr>
        <w:t xml:space="preserve">How to Enter.  </w:t>
      </w:r>
    </w:p>
    <w:p w14:paraId="79804774" w14:textId="287A91C5" w:rsidR="002C7021" w:rsidRDefault="003D1532" w:rsidP="00ED5FAE">
      <w:pPr>
        <w:spacing w:after="120" w:line="240" w:lineRule="auto"/>
        <w:ind w:left="720"/>
        <w:jc w:val="both"/>
        <w:rPr>
          <w:rFonts w:ascii="Times New Roman" w:eastAsia="Times New Roman" w:hAnsi="Times New Roman"/>
          <w:sz w:val="24"/>
          <w:szCs w:val="24"/>
        </w:rPr>
      </w:pPr>
      <w:r w:rsidRPr="00ED5FAE">
        <w:rPr>
          <w:rFonts w:ascii="Times New Roman" w:eastAsia="Times New Roman" w:hAnsi="Times New Roman"/>
          <w:b/>
          <w:sz w:val="24"/>
          <w:szCs w:val="24"/>
          <w:u w:val="single"/>
        </w:rPr>
        <w:t>Online</w:t>
      </w:r>
      <w:r w:rsidRPr="00ED5FAE">
        <w:rPr>
          <w:rFonts w:ascii="Times New Roman" w:eastAsia="Times New Roman" w:hAnsi="Times New Roman"/>
          <w:b/>
          <w:sz w:val="24"/>
          <w:szCs w:val="24"/>
        </w:rPr>
        <w:t>:</w:t>
      </w:r>
      <w:r w:rsidRPr="00ED5FAE">
        <w:rPr>
          <w:rFonts w:ascii="Times New Roman" w:eastAsia="Times New Roman" w:hAnsi="Times New Roman"/>
          <w:sz w:val="24"/>
          <w:szCs w:val="24"/>
        </w:rPr>
        <w:t xml:space="preserve"> Visit the Station’s website </w:t>
      </w:r>
      <w:hyperlink r:id="rId15" w:history="1">
        <w:r w:rsidR="005705DC" w:rsidRPr="000F450C">
          <w:rPr>
            <w:rStyle w:val="Hyperlink"/>
            <w:rFonts w:ascii="Times New Roman" w:eastAsia="Times New Roman" w:hAnsi="Times New Roman"/>
            <w:sz w:val="24"/>
            <w:szCs w:val="24"/>
          </w:rPr>
          <w:t>www.wskz.com</w:t>
        </w:r>
      </w:hyperlink>
      <w:r w:rsidRPr="00ED5FAE">
        <w:rPr>
          <w:rFonts w:ascii="Times New Roman" w:eastAsia="Times New Roman" w:hAnsi="Times New Roman"/>
          <w:sz w:val="24"/>
          <w:szCs w:val="24"/>
        </w:rPr>
        <w:t xml:space="preserve"> during the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xml:space="preserve"> Period</w:t>
      </w:r>
      <w:r w:rsidR="00185C7C">
        <w:rPr>
          <w:rFonts w:ascii="Times New Roman" w:eastAsia="Times New Roman" w:hAnsi="Times New Roman"/>
          <w:sz w:val="24"/>
          <w:szCs w:val="24"/>
        </w:rPr>
        <w:t>,</w:t>
      </w:r>
      <w:r w:rsidRPr="00ED5FAE">
        <w:rPr>
          <w:rFonts w:ascii="Times New Roman" w:eastAsia="Times New Roman" w:hAnsi="Times New Roman"/>
          <w:sz w:val="24"/>
          <w:szCs w:val="24"/>
        </w:rPr>
        <w:t xml:space="preserve"> click on the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link, click on the “</w:t>
      </w:r>
      <w:r w:rsidR="005705DC">
        <w:rPr>
          <w:rFonts w:ascii="Times New Roman" w:eastAsia="Times New Roman" w:hAnsi="Times New Roman"/>
          <w:sz w:val="24"/>
          <w:szCs w:val="24"/>
        </w:rPr>
        <w:t>Raise the Roof for Veterans</w:t>
      </w:r>
      <w:r w:rsidRPr="00ED5FAE">
        <w:rPr>
          <w:rFonts w:ascii="Times New Roman" w:eastAsia="Times New Roman" w:hAnsi="Times New Roman"/>
          <w:sz w:val="24"/>
          <w:szCs w:val="24"/>
        </w:rPr>
        <w:t xml:space="preserve">”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xml:space="preserve"> link, and complete an entry form. </w:t>
      </w:r>
      <w:r w:rsidR="00F22647">
        <w:rPr>
          <w:rFonts w:ascii="Times New Roman" w:eastAsia="Times New Roman" w:hAnsi="Times New Roman"/>
          <w:sz w:val="24"/>
          <w:szCs w:val="24"/>
        </w:rPr>
        <w:t>A veteran may enter his or her own name or a friend or family member may nominate at veteran to win.</w:t>
      </w:r>
      <w:r w:rsidRPr="00ED5FAE">
        <w:rPr>
          <w:rFonts w:ascii="Times New Roman" w:eastAsia="Times New Roman" w:hAnsi="Times New Roman"/>
          <w:sz w:val="24"/>
          <w:szCs w:val="24"/>
        </w:rPr>
        <w:t xml:space="preserve"> All entries must be received by</w:t>
      </w:r>
      <w:r w:rsidR="005705DC">
        <w:rPr>
          <w:rFonts w:ascii="Times New Roman" w:eastAsia="Times New Roman" w:hAnsi="Times New Roman"/>
          <w:sz w:val="24"/>
          <w:szCs w:val="24"/>
        </w:rPr>
        <w:t xml:space="preserve">11:59pm Friday November 4, </w:t>
      </w:r>
      <w:r w:rsidR="004C2C31">
        <w:rPr>
          <w:rFonts w:ascii="Times New Roman" w:eastAsia="Times New Roman" w:hAnsi="Times New Roman"/>
          <w:sz w:val="24"/>
          <w:szCs w:val="24"/>
        </w:rPr>
        <w:t>2026,</w:t>
      </w:r>
      <w:r w:rsidR="002C7021" w:rsidRPr="00ED5FAE">
        <w:rPr>
          <w:rFonts w:ascii="Times New Roman" w:eastAsia="Times New Roman" w:hAnsi="Times New Roman"/>
          <w:b/>
          <w:sz w:val="24"/>
          <w:szCs w:val="24"/>
        </w:rPr>
        <w:t xml:space="preserve"> </w:t>
      </w:r>
      <w:r w:rsidRPr="00ED5FAE">
        <w:rPr>
          <w:rFonts w:ascii="Times New Roman" w:eastAsia="Times New Roman" w:hAnsi="Times New Roman"/>
          <w:sz w:val="24"/>
          <w:szCs w:val="24"/>
        </w:rPr>
        <w:t xml:space="preserve">to be eligible </w:t>
      </w:r>
      <w:r w:rsidR="00E4041E">
        <w:rPr>
          <w:rFonts w:ascii="Times New Roman" w:eastAsia="Times New Roman" w:hAnsi="Times New Roman"/>
          <w:sz w:val="24"/>
          <w:szCs w:val="24"/>
        </w:rPr>
        <w:t>for a chance to win a prize</w:t>
      </w:r>
      <w:r w:rsidRPr="00ED5FAE">
        <w:rPr>
          <w:rFonts w:ascii="Times New Roman" w:eastAsia="Times New Roman" w:hAnsi="Times New Roman"/>
          <w:sz w:val="24"/>
          <w:szCs w:val="24"/>
        </w:rPr>
        <w:t>.</w:t>
      </w:r>
      <w:r w:rsidRPr="00ED5FAE">
        <w:rPr>
          <w:rFonts w:ascii="Times New Roman" w:eastAsia="Times New Roman" w:hAnsi="Times New Roman"/>
          <w:b/>
          <w:sz w:val="24"/>
          <w:szCs w:val="24"/>
        </w:rPr>
        <w:t xml:space="preserve">  Limit one (1) entry per person</w:t>
      </w:r>
      <w:r w:rsidR="00FD301D">
        <w:rPr>
          <w:rFonts w:ascii="Times New Roman" w:eastAsia="Times New Roman" w:hAnsi="Times New Roman"/>
          <w:b/>
          <w:sz w:val="24"/>
          <w:szCs w:val="24"/>
        </w:rPr>
        <w:t>, regardless of how many email addresses a person may possess and use.</w:t>
      </w:r>
      <w:r w:rsidRPr="00ED5FAE">
        <w:rPr>
          <w:rFonts w:ascii="Times New Roman" w:eastAsia="Times New Roman" w:hAnsi="Times New Roman"/>
          <w:sz w:val="24"/>
          <w:szCs w:val="24"/>
        </w:rPr>
        <w:t xml:space="preserve">  Multiple </w:t>
      </w:r>
      <w:r w:rsidR="00E4041E">
        <w:rPr>
          <w:rFonts w:ascii="Times New Roman" w:eastAsia="Times New Roman" w:hAnsi="Times New Roman"/>
          <w:sz w:val="24"/>
          <w:szCs w:val="24"/>
        </w:rPr>
        <w:t>entrant</w:t>
      </w:r>
      <w:r w:rsidRPr="00ED5FAE">
        <w:rPr>
          <w:rFonts w:ascii="Times New Roman" w:eastAsia="Times New Roman" w:hAnsi="Times New Roman"/>
          <w:sz w:val="24"/>
          <w:szCs w:val="24"/>
        </w:rPr>
        <w:t xml:space="preserve">s are not permitted to share the same email address. Any attempt by any </w:t>
      </w:r>
      <w:r w:rsidR="00E4041E">
        <w:rPr>
          <w:rFonts w:ascii="Times New Roman" w:eastAsia="Times New Roman" w:hAnsi="Times New Roman"/>
          <w:sz w:val="24"/>
          <w:szCs w:val="24"/>
        </w:rPr>
        <w:t>entrant</w:t>
      </w:r>
      <w:r w:rsidRPr="00ED5FAE">
        <w:rPr>
          <w:rFonts w:ascii="Times New Roman" w:eastAsia="Times New Roman" w:hAnsi="Times New Roman"/>
          <w:sz w:val="24"/>
          <w:szCs w:val="24"/>
        </w:rPr>
        <w:t xml:space="preserve"> to submit more than one (1) entry per day by using multiple/different email addresses, identities, registrations and logins, or any other methods will void that entry and the </w:t>
      </w:r>
      <w:r w:rsidR="00E4041E">
        <w:rPr>
          <w:rFonts w:ascii="Times New Roman" w:eastAsia="Times New Roman" w:hAnsi="Times New Roman"/>
          <w:sz w:val="24"/>
          <w:szCs w:val="24"/>
        </w:rPr>
        <w:t>entrant</w:t>
      </w:r>
      <w:r w:rsidRPr="00ED5FAE">
        <w:rPr>
          <w:rFonts w:ascii="Times New Roman" w:eastAsia="Times New Roman" w:hAnsi="Times New Roman"/>
          <w:sz w:val="24"/>
          <w:szCs w:val="24"/>
        </w:rPr>
        <w:t xml:space="preserve"> may be disqualified.  Use of any automated system to participate is prohibited and wi</w:t>
      </w:r>
      <w:r w:rsidR="002C7021" w:rsidRPr="00ED5FAE">
        <w:rPr>
          <w:rFonts w:ascii="Times New Roman" w:eastAsia="Times New Roman" w:hAnsi="Times New Roman"/>
          <w:sz w:val="24"/>
          <w:szCs w:val="24"/>
        </w:rPr>
        <w:t xml:space="preserve">ll result in disqualification. Station is not responsible for lost, late, incomplete, invalid, unintelligible, inappropriate or misdirected registrations, all of which will be disqualified.  In the event of a dispute as to any registration, the authorized account holder of the email address used to register will be deemed to be the </w:t>
      </w:r>
      <w:r w:rsidR="00E4041E">
        <w:rPr>
          <w:rFonts w:ascii="Times New Roman" w:eastAsia="Times New Roman" w:hAnsi="Times New Roman"/>
          <w:sz w:val="24"/>
          <w:szCs w:val="24"/>
        </w:rPr>
        <w:t>entrant</w:t>
      </w:r>
      <w:r w:rsidR="002C7021" w:rsidRPr="00ED5FAE">
        <w:rPr>
          <w:rFonts w:ascii="Times New Roman" w:eastAsia="Times New Roman" w:hAnsi="Times New Roman"/>
          <w:sz w:val="24"/>
          <w:szCs w:val="24"/>
        </w:rPr>
        <w:t xml:space="preserve">. The “authorized account holder” is the natural person assigned the telephone number by the wireless carrier or an email address by an Internet access provider, online service provider or other organization responsible for assigning email addresses for the domain associated with the submitted address.  Potential winner may be required to show proof of being the authorized account holder. All entries become the sole and exclusive property of Station and will not be returned.  Station reserves the right to contact entrants and all other individuals whose email address is </w:t>
      </w:r>
      <w:r w:rsidR="002C7021" w:rsidRPr="00ED5FAE">
        <w:rPr>
          <w:rFonts w:ascii="Times New Roman" w:eastAsia="Times New Roman" w:hAnsi="Times New Roman"/>
          <w:sz w:val="24"/>
          <w:szCs w:val="24"/>
        </w:rPr>
        <w:lastRenderedPageBreak/>
        <w:t xml:space="preserve">submitted as part of this promotion.  No mail-in entries will be accepted. </w:t>
      </w:r>
      <w:ins w:id="10" w:author="Olga Bolotinskaya" w:date="2026-10-06T14:58:00Z" w16du:dateUtc="2026-10-06T18:58:00Z">
        <w:r w:rsidR="00070402" w:rsidRPr="00070402">
          <w:rPr>
            <w:rFonts w:ascii="Times New Roman" w:eastAsia="Times New Roman" w:hAnsi="Times New Roman"/>
            <w:b/>
            <w:bCs/>
            <w:sz w:val="24"/>
            <w:szCs w:val="24"/>
            <w:rPrChange w:id="11" w:author="Olga Bolotinskaya" w:date="2026-10-06T14:58:00Z" w16du:dateUtc="2026-10-06T18:58:00Z">
              <w:rPr>
                <w:rFonts w:ascii="Times New Roman" w:eastAsia="Times New Roman" w:hAnsi="Times New Roman"/>
                <w:sz w:val="24"/>
                <w:szCs w:val="24"/>
              </w:rPr>
            </w:rPrChange>
          </w:rPr>
          <w:t>Potential winner will be required</w:t>
        </w:r>
        <w:r w:rsidR="00070402">
          <w:rPr>
            <w:rFonts w:ascii="Times New Roman" w:eastAsia="Times New Roman" w:hAnsi="Times New Roman"/>
            <w:b/>
            <w:bCs/>
            <w:sz w:val="24"/>
            <w:szCs w:val="24"/>
          </w:rPr>
          <w:t xml:space="preserve"> to provide documentation of his or h</w:t>
        </w:r>
      </w:ins>
      <w:ins w:id="12" w:author="Olga Bolotinskaya" w:date="2026-10-06T14:59:00Z" w16du:dateUtc="2026-10-06T18:59:00Z">
        <w:r w:rsidR="00070402">
          <w:rPr>
            <w:rFonts w:ascii="Times New Roman" w:eastAsia="Times New Roman" w:hAnsi="Times New Roman"/>
            <w:b/>
            <w:bCs/>
            <w:sz w:val="24"/>
            <w:szCs w:val="24"/>
          </w:rPr>
          <w:t>er</w:t>
        </w:r>
      </w:ins>
      <w:ins w:id="13" w:author="Olga Bolotinskaya" w:date="2026-10-06T14:58:00Z" w16du:dateUtc="2026-10-06T18:58:00Z">
        <w:r w:rsidR="00070402" w:rsidRPr="00070402">
          <w:rPr>
            <w:rFonts w:ascii="Times New Roman" w:eastAsia="Times New Roman" w:hAnsi="Times New Roman"/>
            <w:b/>
            <w:bCs/>
            <w:sz w:val="24"/>
            <w:szCs w:val="24"/>
            <w:rPrChange w:id="14" w:author="Olga Bolotinskaya" w:date="2026-10-06T14:58:00Z" w16du:dateUtc="2026-10-06T18:58:00Z">
              <w:rPr>
                <w:rFonts w:ascii="Times New Roman" w:eastAsia="Times New Roman" w:hAnsi="Times New Roman"/>
                <w:sz w:val="24"/>
                <w:szCs w:val="24"/>
              </w:rPr>
            </w:rPrChange>
          </w:rPr>
          <w:t xml:space="preserve"> veteran status.</w:t>
        </w:r>
      </w:ins>
    </w:p>
    <w:p w14:paraId="4D6BC5BC" w14:textId="77777777" w:rsidR="00857C29" w:rsidRPr="00ED5FAE" w:rsidRDefault="00857C29" w:rsidP="00857C29">
      <w:pPr>
        <w:spacing w:after="120" w:line="240" w:lineRule="auto"/>
        <w:jc w:val="both"/>
        <w:rPr>
          <w:rFonts w:ascii="Times New Roman" w:eastAsia="Times New Roman" w:hAnsi="Times New Roman"/>
          <w:sz w:val="24"/>
          <w:szCs w:val="24"/>
        </w:rPr>
      </w:pPr>
    </w:p>
    <w:p w14:paraId="6EA47245" w14:textId="3C7AE6B1" w:rsidR="003D1532" w:rsidRPr="00857C29" w:rsidRDefault="003D1532" w:rsidP="00DE24BC">
      <w:pPr>
        <w:numPr>
          <w:ilvl w:val="0"/>
          <w:numId w:val="1"/>
        </w:numPr>
        <w:spacing w:after="120" w:line="240" w:lineRule="auto"/>
        <w:jc w:val="both"/>
        <w:rPr>
          <w:rFonts w:ascii="Times New Roman" w:hAnsi="Times New Roman"/>
          <w:b/>
          <w:bCs/>
          <w:color w:val="000000"/>
          <w:sz w:val="24"/>
          <w:szCs w:val="24"/>
          <w:bdr w:val="none" w:sz="0" w:space="0" w:color="auto" w:frame="1"/>
          <w:shd w:val="clear" w:color="auto" w:fill="FFFFFF"/>
        </w:rPr>
        <w:pPrChange w:id="15" w:author="Olga Bolotinskaya" w:date="2026-10-06T14:52:00Z" w16du:dateUtc="2026-10-06T18:52:00Z">
          <w:pPr>
            <w:spacing w:before="100" w:beforeAutospacing="1" w:after="100" w:afterAutospacing="1" w:line="240" w:lineRule="auto"/>
            <w:ind w:left="720"/>
            <w:jc w:val="both"/>
          </w:pPr>
        </w:pPrChange>
      </w:pPr>
      <w:r w:rsidRPr="00ED5FAE">
        <w:rPr>
          <w:rFonts w:ascii="Times New Roman" w:eastAsia="Times New Roman" w:hAnsi="Times New Roman"/>
          <w:b/>
          <w:sz w:val="24"/>
          <w:szCs w:val="24"/>
        </w:rPr>
        <w:t xml:space="preserve">Winner Selection.  </w:t>
      </w:r>
      <w:r w:rsidRPr="00ED5FAE">
        <w:rPr>
          <w:rFonts w:ascii="Times New Roman" w:eastAsia="Times New Roman" w:hAnsi="Times New Roman"/>
          <w:sz w:val="24"/>
          <w:szCs w:val="24"/>
        </w:rPr>
        <w:t xml:space="preserve">On or about </w:t>
      </w:r>
      <w:r w:rsidR="00857C29">
        <w:rPr>
          <w:rFonts w:ascii="Times New Roman" w:eastAsia="Times New Roman" w:hAnsi="Times New Roman"/>
          <w:sz w:val="24"/>
          <w:szCs w:val="24"/>
        </w:rPr>
        <w:t>5:00pm o</w:t>
      </w:r>
      <w:r w:rsidRPr="00ED5FAE">
        <w:rPr>
          <w:rFonts w:ascii="Times New Roman" w:eastAsia="Times New Roman" w:hAnsi="Times New Roman"/>
          <w:sz w:val="24"/>
          <w:szCs w:val="24"/>
        </w:rPr>
        <w:t xml:space="preserve">n </w:t>
      </w:r>
      <w:r w:rsidR="00857C29">
        <w:rPr>
          <w:rFonts w:ascii="Times New Roman" w:eastAsia="Times New Roman" w:hAnsi="Times New Roman"/>
          <w:sz w:val="24"/>
          <w:szCs w:val="24"/>
        </w:rPr>
        <w:t>Monday November 9, 2026</w:t>
      </w:r>
      <w:r w:rsidRPr="00ED5FAE">
        <w:rPr>
          <w:rFonts w:ascii="Times New Roman" w:eastAsia="Times New Roman" w:hAnsi="Times New Roman"/>
          <w:sz w:val="24"/>
          <w:szCs w:val="24"/>
        </w:rPr>
        <w:t>, Station will select</w:t>
      </w:r>
      <w:r w:rsidR="00857C29">
        <w:rPr>
          <w:rFonts w:ascii="Times New Roman" w:eastAsia="Times New Roman" w:hAnsi="Times New Roman"/>
          <w:sz w:val="24"/>
          <w:szCs w:val="24"/>
        </w:rPr>
        <w:t xml:space="preserve"> one</w:t>
      </w:r>
      <w:r w:rsidR="000860C0">
        <w:rPr>
          <w:rFonts w:ascii="Times New Roman" w:eastAsia="Times New Roman" w:hAnsi="Times New Roman"/>
          <w:sz w:val="24"/>
          <w:szCs w:val="24"/>
        </w:rPr>
        <w:t xml:space="preserve"> </w:t>
      </w:r>
      <w:r w:rsidR="0013181D">
        <w:rPr>
          <w:rFonts w:ascii="Times New Roman" w:eastAsia="Times New Roman" w:hAnsi="Times New Roman"/>
          <w:sz w:val="24"/>
          <w:szCs w:val="24"/>
        </w:rPr>
        <w:t>potential winner</w:t>
      </w:r>
      <w:r w:rsidRPr="00ED5FAE">
        <w:rPr>
          <w:rFonts w:ascii="Times New Roman" w:eastAsia="Times New Roman" w:hAnsi="Times New Roman"/>
          <w:sz w:val="24"/>
          <w:szCs w:val="24"/>
        </w:rPr>
        <w:t xml:space="preserve"> in a random drawing from among all valid entries received by Station during the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xml:space="preserve"> Period</w:t>
      </w:r>
      <w:r w:rsidR="00D419D6">
        <w:rPr>
          <w:rFonts w:ascii="Times New Roman" w:eastAsia="Times New Roman" w:hAnsi="Times New Roman"/>
          <w:sz w:val="24"/>
          <w:szCs w:val="24"/>
        </w:rPr>
        <w:t>.</w:t>
      </w:r>
      <w:r w:rsidR="004E4FC0" w:rsidRPr="00ED5FAE">
        <w:rPr>
          <w:rFonts w:ascii="Times New Roman" w:eastAsia="Times New Roman" w:hAnsi="Times New Roman"/>
          <w:sz w:val="24"/>
          <w:szCs w:val="24"/>
        </w:rPr>
        <w:t xml:space="preserve"> </w:t>
      </w:r>
      <w:r w:rsidR="00857C29">
        <w:rPr>
          <w:rFonts w:ascii="Times New Roman" w:eastAsia="Times New Roman" w:hAnsi="Times New Roman"/>
          <w:sz w:val="24"/>
          <w:szCs w:val="24"/>
        </w:rPr>
        <w:t xml:space="preserve">The </w:t>
      </w:r>
      <w:r w:rsidRPr="00ED5FAE">
        <w:rPr>
          <w:rFonts w:ascii="Times New Roman" w:eastAsia="Times New Roman" w:hAnsi="Times New Roman"/>
          <w:sz w:val="24"/>
          <w:szCs w:val="24"/>
        </w:rPr>
        <w:t xml:space="preserve">winning entrant will be contacted using the email address and/or telephone number provided with the entry and may be awarded the prize (subject to verification of eligibility and compliance with the terms of these rules). Station’s decisions as to the administration and operation of the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xml:space="preserve"> and the selection of the potential winner </w:t>
      </w:r>
      <w:r w:rsidR="004E4FC0" w:rsidRPr="00ED5FAE">
        <w:rPr>
          <w:rFonts w:ascii="Times New Roman" w:eastAsia="Times New Roman" w:hAnsi="Times New Roman"/>
          <w:sz w:val="24"/>
          <w:szCs w:val="24"/>
        </w:rPr>
        <w:t>are</w:t>
      </w:r>
      <w:r w:rsidRPr="00ED5FAE">
        <w:rPr>
          <w:rFonts w:ascii="Times New Roman" w:eastAsia="Times New Roman" w:hAnsi="Times New Roman"/>
          <w:sz w:val="24"/>
          <w:szCs w:val="24"/>
        </w:rPr>
        <w:t xml:space="preserve"> final and binding in all matters related to the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xml:space="preserve">. Failure to respond to the initial verification contact within </w:t>
      </w:r>
      <w:r w:rsidR="00857C29">
        <w:rPr>
          <w:rFonts w:ascii="Times New Roman" w:eastAsia="Times New Roman" w:hAnsi="Times New Roman"/>
          <w:sz w:val="24"/>
          <w:szCs w:val="24"/>
        </w:rPr>
        <w:t>three (3) days</w:t>
      </w:r>
      <w:r w:rsidRPr="00ED5FAE">
        <w:rPr>
          <w:rFonts w:ascii="Times New Roman" w:eastAsia="Times New Roman" w:hAnsi="Times New Roman"/>
          <w:sz w:val="24"/>
          <w:szCs w:val="24"/>
        </w:rPr>
        <w:t xml:space="preserve"> of notification </w:t>
      </w:r>
      <w:r w:rsidR="00BC6DA8">
        <w:rPr>
          <w:rFonts w:ascii="Times New Roman" w:eastAsia="Times New Roman" w:hAnsi="Times New Roman"/>
          <w:sz w:val="24"/>
          <w:szCs w:val="24"/>
        </w:rPr>
        <w:t xml:space="preserve">or failure to claim the prize within </w:t>
      </w:r>
      <w:r w:rsidR="00857C29">
        <w:rPr>
          <w:rFonts w:ascii="Times New Roman" w:eastAsia="Times New Roman" w:hAnsi="Times New Roman"/>
          <w:sz w:val="24"/>
          <w:szCs w:val="24"/>
        </w:rPr>
        <w:t>three (3)</w:t>
      </w:r>
      <w:r w:rsidR="008A50AD">
        <w:rPr>
          <w:rFonts w:ascii="Times New Roman" w:eastAsia="Times New Roman" w:hAnsi="Times New Roman"/>
          <w:sz w:val="24"/>
          <w:szCs w:val="24"/>
        </w:rPr>
        <w:t xml:space="preserve"> days of verification as a winner</w:t>
      </w:r>
      <w:r w:rsidR="00BC6DA8">
        <w:rPr>
          <w:rFonts w:ascii="Times New Roman" w:eastAsia="Times New Roman" w:hAnsi="Times New Roman"/>
          <w:sz w:val="24"/>
          <w:szCs w:val="24"/>
        </w:rPr>
        <w:t xml:space="preserve"> </w:t>
      </w:r>
      <w:r w:rsidRPr="00ED5FAE">
        <w:rPr>
          <w:rFonts w:ascii="Times New Roman" w:eastAsia="Times New Roman" w:hAnsi="Times New Roman"/>
          <w:sz w:val="24"/>
          <w:szCs w:val="24"/>
        </w:rPr>
        <w:t>will result in disqualification</w:t>
      </w:r>
      <w:r w:rsidR="00FB19F0">
        <w:rPr>
          <w:rFonts w:ascii="Times New Roman" w:eastAsia="Times New Roman" w:hAnsi="Times New Roman"/>
          <w:sz w:val="24"/>
          <w:szCs w:val="24"/>
        </w:rPr>
        <w:t xml:space="preserve"> and forfeiture of the prize</w:t>
      </w:r>
      <w:r w:rsidRPr="00ED5FAE">
        <w:rPr>
          <w:rFonts w:ascii="Times New Roman" w:eastAsia="Times New Roman" w:hAnsi="Times New Roman"/>
          <w:sz w:val="24"/>
          <w:szCs w:val="24"/>
        </w:rPr>
        <w:t xml:space="preserve">.  </w:t>
      </w:r>
    </w:p>
    <w:p w14:paraId="38415741" w14:textId="70519B77" w:rsidR="003D1532" w:rsidRPr="00F70F10" w:rsidRDefault="003D1532" w:rsidP="00DE24BC">
      <w:pPr>
        <w:numPr>
          <w:ilvl w:val="0"/>
          <w:numId w:val="1"/>
        </w:numPr>
        <w:spacing w:after="120" w:line="240" w:lineRule="auto"/>
        <w:jc w:val="both"/>
        <w:rPr>
          <w:rFonts w:ascii="Times New Roman" w:eastAsia="Times New Roman" w:hAnsi="Times New Roman"/>
          <w:bCs/>
          <w:smallCaps/>
          <w:sz w:val="24"/>
          <w:szCs w:val="24"/>
        </w:rPr>
        <w:pPrChange w:id="16" w:author="Olga Bolotinskaya" w:date="2026-10-06T14:52:00Z" w16du:dateUtc="2026-10-06T18:52:00Z">
          <w:pPr>
            <w:spacing w:after="120" w:line="240" w:lineRule="auto"/>
            <w:ind w:left="720"/>
            <w:jc w:val="both"/>
          </w:pPr>
        </w:pPrChange>
      </w:pPr>
      <w:r w:rsidRPr="00857C29">
        <w:rPr>
          <w:rFonts w:ascii="Times New Roman" w:eastAsia="Times New Roman" w:hAnsi="Times New Roman"/>
          <w:b/>
          <w:sz w:val="24"/>
          <w:szCs w:val="24"/>
        </w:rPr>
        <w:t>Verification of Potential Winner.</w:t>
      </w:r>
      <w:r w:rsidRPr="00857C29">
        <w:rPr>
          <w:rFonts w:ascii="Times New Roman" w:eastAsia="Times New Roman" w:hAnsi="Times New Roman"/>
          <w:sz w:val="24"/>
          <w:szCs w:val="24"/>
        </w:rPr>
        <w:t xml:space="preserve"> </w:t>
      </w:r>
      <w:r w:rsidR="00185C7C" w:rsidRPr="00857C29">
        <w:rPr>
          <w:rFonts w:ascii="Times New Roman" w:eastAsia="Times New Roman" w:hAnsi="Times New Roman"/>
          <w:sz w:val="24"/>
          <w:szCs w:val="24"/>
        </w:rPr>
        <w:t xml:space="preserve">THE ELIGIBILITY OF ALL </w:t>
      </w:r>
      <w:r w:rsidRPr="00857C29">
        <w:rPr>
          <w:rFonts w:ascii="Times New Roman" w:eastAsia="Times New Roman" w:hAnsi="Times New Roman"/>
          <w:sz w:val="24"/>
          <w:szCs w:val="24"/>
        </w:rPr>
        <w:t>POTENTIAL CONTEST WINNER</w:t>
      </w:r>
      <w:r w:rsidR="00185C7C" w:rsidRPr="00857C29">
        <w:rPr>
          <w:rFonts w:ascii="Times New Roman" w:eastAsia="Times New Roman" w:hAnsi="Times New Roman"/>
          <w:sz w:val="24"/>
          <w:szCs w:val="24"/>
        </w:rPr>
        <w:t>S</w:t>
      </w:r>
      <w:r w:rsidRPr="00857C29">
        <w:rPr>
          <w:rFonts w:ascii="Times New Roman" w:eastAsia="Times New Roman" w:hAnsi="Times New Roman"/>
          <w:sz w:val="24"/>
          <w:szCs w:val="24"/>
        </w:rPr>
        <w:t xml:space="preserve"> IS SUBJECT TO VERIFICATION BY STATION WHOSE DECISIONS ARE FINAL AND BINDING IN ALL MATTERS RELATED TO THE CONTEST. </w:t>
      </w:r>
      <w:r w:rsidR="00F70F10" w:rsidRPr="00F70F10">
        <w:rPr>
          <w:rFonts w:ascii="Times New Roman" w:eastAsia="Times New Roman" w:hAnsi="Times New Roman"/>
          <w:sz w:val="24"/>
          <w:szCs w:val="24"/>
          <w:highlight w:val="yellow"/>
        </w:rPr>
        <w:t>The winner must be a veteran and homeowner of the dwelling to be roofed.</w:t>
      </w:r>
      <w:r w:rsidR="00F70F10">
        <w:rPr>
          <w:rFonts w:ascii="Times New Roman" w:eastAsia="Times New Roman" w:hAnsi="Times New Roman"/>
          <w:sz w:val="24"/>
          <w:szCs w:val="24"/>
        </w:rPr>
        <w:t xml:space="preserve"> </w:t>
      </w:r>
      <w:r w:rsidRPr="00857C29">
        <w:rPr>
          <w:rFonts w:ascii="Times New Roman" w:eastAsia="Times New Roman" w:hAnsi="Times New Roman"/>
          <w:sz w:val="24"/>
          <w:szCs w:val="24"/>
        </w:rPr>
        <w:t xml:space="preserve">The potential winner must continue to comply with all terms and conditions of these Official Rules, and winning is contingent upon fulfilling all requirements. The potential winner </w:t>
      </w:r>
      <w:r w:rsidR="00185C7C" w:rsidRPr="00857C29">
        <w:rPr>
          <w:rFonts w:ascii="Times New Roman" w:eastAsia="Times New Roman" w:hAnsi="Times New Roman"/>
          <w:sz w:val="24"/>
          <w:szCs w:val="24"/>
        </w:rPr>
        <w:t>may</w:t>
      </w:r>
      <w:r w:rsidRPr="00857C29">
        <w:rPr>
          <w:rFonts w:ascii="Times New Roman" w:eastAsia="Times New Roman" w:hAnsi="Times New Roman"/>
          <w:sz w:val="24"/>
          <w:szCs w:val="24"/>
        </w:rPr>
        <w:t xml:space="preserve"> be notified by email and/or telephone call after the date of random drawing and/or winner determination.  The potential winner will be required to sign and return to Station, within </w:t>
      </w:r>
      <w:r w:rsidR="00857C29">
        <w:rPr>
          <w:rFonts w:ascii="Times New Roman" w:eastAsia="Times New Roman" w:hAnsi="Times New Roman"/>
          <w:sz w:val="24"/>
          <w:szCs w:val="24"/>
        </w:rPr>
        <w:t>three (3) days</w:t>
      </w:r>
      <w:r w:rsidRPr="00857C29">
        <w:rPr>
          <w:rFonts w:ascii="Times New Roman" w:eastAsia="Times New Roman" w:hAnsi="Times New Roman"/>
          <w:sz w:val="24"/>
          <w:szCs w:val="24"/>
        </w:rPr>
        <w:t xml:space="preserve"> of the date notice is sent, an affidavit of eligibility and a liability/publicity release (except where prohibited) to claim </w:t>
      </w:r>
      <w:r w:rsidR="00F264E2" w:rsidRPr="00857C29">
        <w:rPr>
          <w:rFonts w:ascii="Times New Roman" w:eastAsia="Times New Roman" w:hAnsi="Times New Roman"/>
          <w:sz w:val="24"/>
          <w:szCs w:val="24"/>
        </w:rPr>
        <w:t>the</w:t>
      </w:r>
      <w:r w:rsidRPr="00857C29">
        <w:rPr>
          <w:rFonts w:ascii="Times New Roman" w:eastAsia="Times New Roman" w:hAnsi="Times New Roman"/>
          <w:sz w:val="24"/>
          <w:szCs w:val="24"/>
        </w:rPr>
        <w:t xml:space="preserve"> prize, if applicable.  A winner who returns the affidavit of eligibility and liability/publicity release will be deemed to have accepted the </w:t>
      </w:r>
      <w:r w:rsidR="00185C7C" w:rsidRPr="00857C29">
        <w:rPr>
          <w:rFonts w:ascii="Times New Roman" w:eastAsia="Times New Roman" w:hAnsi="Times New Roman"/>
          <w:sz w:val="24"/>
          <w:szCs w:val="24"/>
        </w:rPr>
        <w:t>c</w:t>
      </w:r>
      <w:r w:rsidRPr="00857C29">
        <w:rPr>
          <w:rFonts w:ascii="Times New Roman" w:eastAsia="Times New Roman" w:hAnsi="Times New Roman"/>
          <w:sz w:val="24"/>
          <w:szCs w:val="24"/>
        </w:rPr>
        <w:t xml:space="preserve">ontest </w:t>
      </w:r>
      <w:r w:rsidR="00185C7C" w:rsidRPr="00857C29">
        <w:rPr>
          <w:rFonts w:ascii="Times New Roman" w:eastAsia="Times New Roman" w:hAnsi="Times New Roman"/>
          <w:sz w:val="24"/>
          <w:szCs w:val="24"/>
        </w:rPr>
        <w:t>p</w:t>
      </w:r>
      <w:r w:rsidRPr="00857C29">
        <w:rPr>
          <w:rFonts w:ascii="Times New Roman" w:eastAsia="Times New Roman" w:hAnsi="Times New Roman"/>
          <w:sz w:val="24"/>
          <w:szCs w:val="24"/>
        </w:rPr>
        <w:t>rize and thereafter will not be permitted to rescind their acceptance of the prize and/or return the prize. If a potential winner cannot be contacted, fails to sign and return the affidavit of eligibility and/or the liability/publicity release within the required time period (if applicable), or if the prize or prize notification is returned as undeliverable, potential winner forfeits prize. In the event that the potential winner of a prize is disqualified for any reason, Station may award the applicable prize to an alternate winner by random drawing from among all remaining eligible entries.</w:t>
      </w:r>
      <w:r w:rsidR="00941C0B" w:rsidRPr="00857C29">
        <w:rPr>
          <w:rFonts w:ascii="Times New Roman" w:eastAsia="Times New Roman" w:hAnsi="Times New Roman"/>
          <w:sz w:val="24"/>
          <w:szCs w:val="24"/>
        </w:rPr>
        <w:t xml:space="preserve"> Unclaimed prizes may not be awarded.</w:t>
      </w:r>
      <w:r w:rsidRPr="00857C29">
        <w:rPr>
          <w:rFonts w:ascii="Times New Roman" w:eastAsia="Times New Roman" w:hAnsi="Times New Roman"/>
          <w:sz w:val="24"/>
          <w:szCs w:val="24"/>
        </w:rPr>
        <w:t xml:space="preserve">   </w:t>
      </w:r>
      <w:r w:rsidRPr="00857C29">
        <w:rPr>
          <w:rFonts w:ascii="Times New Roman" w:eastAsia="Times New Roman" w:hAnsi="Times New Roman"/>
          <w:b/>
          <w:sz w:val="24"/>
          <w:szCs w:val="24"/>
        </w:rPr>
        <w:t xml:space="preserve"> </w:t>
      </w:r>
    </w:p>
    <w:p w14:paraId="0A1ADEB3" w14:textId="7A89C4AD" w:rsidR="000860C0" w:rsidRPr="000860C0" w:rsidRDefault="00857C29" w:rsidP="00DE24BC">
      <w:pPr>
        <w:numPr>
          <w:ilvl w:val="0"/>
          <w:numId w:val="1"/>
        </w:numPr>
        <w:spacing w:after="120" w:line="240" w:lineRule="auto"/>
        <w:jc w:val="both"/>
        <w:rPr>
          <w:rFonts w:ascii="Times New Roman" w:eastAsia="Times New Roman" w:hAnsi="Times New Roman"/>
          <w:b/>
          <w:smallCaps/>
          <w:sz w:val="24"/>
          <w:szCs w:val="24"/>
        </w:rPr>
        <w:pPrChange w:id="17" w:author="Olga Bolotinskaya" w:date="2026-10-06T14:52:00Z" w16du:dateUtc="2026-10-06T18:52:00Z">
          <w:pPr>
            <w:spacing w:after="120" w:line="240" w:lineRule="auto"/>
            <w:jc w:val="both"/>
          </w:pPr>
        </w:pPrChange>
      </w:pPr>
      <w:r>
        <w:rPr>
          <w:rFonts w:ascii="Times New Roman" w:eastAsia="Times New Roman" w:hAnsi="Times New Roman"/>
          <w:b/>
          <w:sz w:val="24"/>
          <w:szCs w:val="24"/>
        </w:rPr>
        <w:t xml:space="preserve">         </w:t>
      </w:r>
      <w:r w:rsidR="003D1532" w:rsidRPr="00ED5FAE">
        <w:rPr>
          <w:rFonts w:ascii="Times New Roman" w:eastAsia="Times New Roman" w:hAnsi="Times New Roman"/>
          <w:b/>
          <w:sz w:val="24"/>
          <w:szCs w:val="24"/>
        </w:rPr>
        <w:t>Prize</w:t>
      </w:r>
      <w:r w:rsidR="000860C0">
        <w:rPr>
          <w:rFonts w:ascii="Times New Roman" w:eastAsia="Times New Roman" w:hAnsi="Times New Roman"/>
          <w:b/>
          <w:sz w:val="24"/>
          <w:szCs w:val="24"/>
        </w:rPr>
        <w:t>s</w:t>
      </w:r>
      <w:r w:rsidR="003D1532" w:rsidRPr="00ED5FAE">
        <w:rPr>
          <w:rFonts w:ascii="Times New Roman" w:eastAsia="Times New Roman" w:hAnsi="Times New Roman"/>
          <w:b/>
          <w:sz w:val="24"/>
          <w:szCs w:val="24"/>
        </w:rPr>
        <w:t xml:space="preserve">.  </w:t>
      </w:r>
      <w:r w:rsidR="00654C1A">
        <w:rPr>
          <w:rFonts w:ascii="Times New Roman" w:eastAsia="Times New Roman" w:hAnsi="Times New Roman"/>
          <w:sz w:val="24"/>
          <w:szCs w:val="24"/>
        </w:rPr>
        <w:t>One (1)</w:t>
      </w:r>
      <w:r w:rsidR="003D1532" w:rsidRPr="00ED5FAE">
        <w:rPr>
          <w:rFonts w:ascii="Times New Roman" w:eastAsia="Times New Roman" w:hAnsi="Times New Roman"/>
          <w:sz w:val="24"/>
          <w:szCs w:val="24"/>
        </w:rPr>
        <w:t xml:space="preserve"> </w:t>
      </w:r>
      <w:r w:rsidR="000860C0">
        <w:rPr>
          <w:rFonts w:ascii="Times New Roman" w:eastAsia="Times New Roman" w:hAnsi="Times New Roman"/>
          <w:sz w:val="24"/>
          <w:szCs w:val="24"/>
        </w:rPr>
        <w:t>p</w:t>
      </w:r>
      <w:r w:rsidR="003D1532" w:rsidRPr="00ED5FAE">
        <w:rPr>
          <w:rFonts w:ascii="Times New Roman" w:eastAsia="Times New Roman" w:hAnsi="Times New Roman"/>
          <w:sz w:val="24"/>
          <w:szCs w:val="24"/>
        </w:rPr>
        <w:t xml:space="preserve">rize will be awarded in this </w:t>
      </w:r>
      <w:r w:rsidR="00E4041E">
        <w:rPr>
          <w:rFonts w:ascii="Times New Roman" w:eastAsia="Times New Roman" w:hAnsi="Times New Roman"/>
          <w:sz w:val="24"/>
          <w:szCs w:val="24"/>
        </w:rPr>
        <w:t>Contest</w:t>
      </w:r>
      <w:r w:rsidR="003D1532" w:rsidRPr="00ED5FAE">
        <w:rPr>
          <w:rFonts w:ascii="Times New Roman" w:eastAsia="Times New Roman" w:hAnsi="Times New Roman"/>
          <w:sz w:val="24"/>
          <w:szCs w:val="24"/>
        </w:rPr>
        <w:t xml:space="preserve">.  </w:t>
      </w:r>
      <w:r w:rsidR="00654C1A">
        <w:rPr>
          <w:rFonts w:ascii="Times New Roman" w:eastAsia="Times New Roman" w:hAnsi="Times New Roman"/>
          <w:sz w:val="24"/>
          <w:szCs w:val="24"/>
        </w:rPr>
        <w:t xml:space="preserve">The </w:t>
      </w:r>
      <w:r w:rsidR="00E4041E">
        <w:rPr>
          <w:rFonts w:ascii="Times New Roman" w:eastAsia="Times New Roman" w:hAnsi="Times New Roman"/>
          <w:sz w:val="24"/>
          <w:szCs w:val="24"/>
        </w:rPr>
        <w:t xml:space="preserve">winner will </w:t>
      </w:r>
      <w:r w:rsidR="00654C1A">
        <w:rPr>
          <w:rFonts w:ascii="Times New Roman" w:eastAsia="Times New Roman" w:hAnsi="Times New Roman"/>
          <w:sz w:val="24"/>
          <w:szCs w:val="24"/>
        </w:rPr>
        <w:t>r</w:t>
      </w:r>
      <w:r w:rsidR="00E4041E">
        <w:rPr>
          <w:rFonts w:ascii="Times New Roman" w:eastAsia="Times New Roman" w:hAnsi="Times New Roman"/>
          <w:sz w:val="24"/>
          <w:szCs w:val="24"/>
        </w:rPr>
        <w:t>eceive:</w:t>
      </w:r>
      <w:r w:rsidR="003D1532" w:rsidRPr="00ED5FAE">
        <w:rPr>
          <w:rFonts w:ascii="Times New Roman" w:eastAsia="Times New Roman" w:hAnsi="Times New Roman"/>
          <w:sz w:val="24"/>
          <w:szCs w:val="24"/>
        </w:rPr>
        <w:t xml:space="preserve"> </w:t>
      </w:r>
    </w:p>
    <w:p w14:paraId="3CD4E78B" w14:textId="7DA238E8" w:rsidR="00033CD5" w:rsidRDefault="000860C0" w:rsidP="00033CD5">
      <w:pPr>
        <w:spacing w:after="120" w:line="240" w:lineRule="auto"/>
        <w:ind w:left="720"/>
        <w:jc w:val="both"/>
        <w:rPr>
          <w:rFonts w:ascii="Times New Roman" w:eastAsia="Times New Roman" w:hAnsi="Times New Roman"/>
          <w:sz w:val="24"/>
          <w:szCs w:val="24"/>
        </w:rPr>
      </w:pPr>
      <w:r>
        <w:rPr>
          <w:rFonts w:ascii="Times New Roman" w:eastAsia="Times New Roman" w:hAnsi="Times New Roman"/>
          <w:bCs/>
          <w:sz w:val="24"/>
          <w:szCs w:val="24"/>
        </w:rPr>
        <w:t xml:space="preserve">(a) </w:t>
      </w:r>
      <w:r w:rsidR="00654C1A">
        <w:rPr>
          <w:rFonts w:ascii="Times New Roman" w:eastAsia="Times New Roman" w:hAnsi="Times New Roman"/>
          <w:bCs/>
          <w:sz w:val="24"/>
          <w:szCs w:val="24"/>
        </w:rPr>
        <w:t>A $10,000 voucher/certificate toward repair or replacing their roof from Goodpaster Painting, LLC dba Goodpaster Roofing</w:t>
      </w:r>
      <w:r w:rsidR="00B51B60">
        <w:rPr>
          <w:rFonts w:ascii="Times New Roman" w:eastAsia="Times New Roman" w:hAnsi="Times New Roman"/>
          <w:bCs/>
          <w:sz w:val="24"/>
          <w:szCs w:val="24"/>
        </w:rPr>
        <w:t>.</w:t>
      </w:r>
    </w:p>
    <w:p w14:paraId="0A37501D" w14:textId="77777777" w:rsidR="000860C0" w:rsidRDefault="000860C0" w:rsidP="000860C0">
      <w:pPr>
        <w:spacing w:after="120" w:line="240" w:lineRule="auto"/>
        <w:ind w:left="720"/>
        <w:jc w:val="both"/>
        <w:rPr>
          <w:rFonts w:ascii="Times New Roman" w:eastAsia="Times New Roman" w:hAnsi="Times New Roman"/>
          <w:sz w:val="24"/>
          <w:szCs w:val="24"/>
        </w:rPr>
      </w:pPr>
    </w:p>
    <w:p w14:paraId="6019C5DB" w14:textId="11F8F62D" w:rsidR="00E4041E" w:rsidRPr="00D84A22" w:rsidRDefault="00E4041E" w:rsidP="00E4041E">
      <w:pPr>
        <w:spacing w:after="120" w:line="240" w:lineRule="auto"/>
        <w:ind w:left="720"/>
        <w:jc w:val="both"/>
        <w:rPr>
          <w:rFonts w:ascii="Times New Roman" w:eastAsia="Times New Roman" w:hAnsi="Times New Roman"/>
          <w:b/>
          <w:smallCaps/>
          <w:sz w:val="24"/>
          <w:szCs w:val="24"/>
        </w:rPr>
      </w:pPr>
      <w:r w:rsidRPr="000A1C1C">
        <w:rPr>
          <w:rFonts w:ascii="Times New Roman" w:eastAsia="Times New Roman" w:hAnsi="Times New Roman"/>
          <w:b/>
          <w:bCs/>
          <w:sz w:val="24"/>
          <w:szCs w:val="24"/>
          <w:rPrChange w:id="18" w:author="Olga Bolotinskaya" w:date="2026-10-06T14:55:00Z" w16du:dateUtc="2026-10-06T18:55:00Z">
            <w:rPr>
              <w:rFonts w:ascii="Times New Roman" w:eastAsia="Times New Roman" w:hAnsi="Times New Roman"/>
              <w:sz w:val="24"/>
              <w:szCs w:val="24"/>
            </w:rPr>
          </w:rPrChange>
        </w:rPr>
        <w:t>The approximate retail value (“</w:t>
      </w:r>
      <w:r w:rsidRPr="000A1C1C">
        <w:rPr>
          <w:rFonts w:ascii="Times New Roman" w:hAnsi="Times New Roman"/>
          <w:b/>
          <w:bCs/>
          <w:sz w:val="24"/>
          <w:rPrChange w:id="19" w:author="Olga Bolotinskaya" w:date="2026-10-06T14:55:00Z" w16du:dateUtc="2026-10-06T18:55:00Z">
            <w:rPr>
              <w:rFonts w:ascii="Times New Roman" w:hAnsi="Times New Roman"/>
              <w:sz w:val="24"/>
            </w:rPr>
          </w:rPrChange>
        </w:rPr>
        <w:t>ARV</w:t>
      </w:r>
      <w:r w:rsidRPr="000A1C1C">
        <w:rPr>
          <w:rFonts w:ascii="Times New Roman" w:eastAsia="Times New Roman" w:hAnsi="Times New Roman"/>
          <w:b/>
          <w:bCs/>
          <w:sz w:val="24"/>
          <w:szCs w:val="24"/>
          <w:rPrChange w:id="20" w:author="Olga Bolotinskaya" w:date="2026-10-06T14:55:00Z" w16du:dateUtc="2026-10-06T18:55:00Z">
            <w:rPr>
              <w:rFonts w:ascii="Times New Roman" w:eastAsia="Times New Roman" w:hAnsi="Times New Roman"/>
              <w:sz w:val="24"/>
              <w:szCs w:val="24"/>
            </w:rPr>
          </w:rPrChange>
        </w:rPr>
        <w:t xml:space="preserve">”) of </w:t>
      </w:r>
      <w:r w:rsidR="00654C1A" w:rsidRPr="000A1C1C">
        <w:rPr>
          <w:rFonts w:ascii="Times New Roman" w:eastAsia="Times New Roman" w:hAnsi="Times New Roman"/>
          <w:b/>
          <w:bCs/>
          <w:sz w:val="24"/>
          <w:szCs w:val="24"/>
          <w:rPrChange w:id="21" w:author="Olga Bolotinskaya" w:date="2026-10-06T14:55:00Z" w16du:dateUtc="2026-10-06T18:55:00Z">
            <w:rPr>
              <w:rFonts w:ascii="Times New Roman" w:eastAsia="Times New Roman" w:hAnsi="Times New Roman"/>
              <w:sz w:val="24"/>
              <w:szCs w:val="24"/>
            </w:rPr>
          </w:rPrChange>
        </w:rPr>
        <w:t>the</w:t>
      </w:r>
      <w:r w:rsidRPr="000A1C1C">
        <w:rPr>
          <w:rFonts w:ascii="Times New Roman" w:eastAsia="Times New Roman" w:hAnsi="Times New Roman"/>
          <w:b/>
          <w:bCs/>
          <w:sz w:val="24"/>
          <w:szCs w:val="24"/>
          <w:rPrChange w:id="22" w:author="Olga Bolotinskaya" w:date="2026-10-06T14:55:00Z" w16du:dateUtc="2026-10-06T18:55:00Z">
            <w:rPr>
              <w:rFonts w:ascii="Times New Roman" w:eastAsia="Times New Roman" w:hAnsi="Times New Roman"/>
              <w:sz w:val="24"/>
              <w:szCs w:val="24"/>
            </w:rPr>
          </w:rPrChange>
        </w:rPr>
        <w:t xml:space="preserve"> prize is</w:t>
      </w:r>
      <w:r w:rsidR="003D1532" w:rsidRPr="00ED5FAE">
        <w:rPr>
          <w:rFonts w:ascii="Times New Roman" w:eastAsia="Times New Roman" w:hAnsi="Times New Roman"/>
          <w:b/>
          <w:sz w:val="24"/>
          <w:szCs w:val="24"/>
        </w:rPr>
        <w:t xml:space="preserve"> </w:t>
      </w:r>
      <w:r w:rsidR="00654C1A">
        <w:rPr>
          <w:rFonts w:ascii="Times New Roman" w:eastAsia="Times New Roman" w:hAnsi="Times New Roman"/>
          <w:b/>
          <w:sz w:val="24"/>
          <w:szCs w:val="24"/>
        </w:rPr>
        <w:t xml:space="preserve">ten thousand dollars </w:t>
      </w:r>
      <w:r w:rsidR="00C40A9D">
        <w:rPr>
          <w:rFonts w:ascii="Times New Roman" w:eastAsia="Times New Roman" w:hAnsi="Times New Roman"/>
          <w:sz w:val="24"/>
          <w:szCs w:val="24"/>
        </w:rPr>
        <w:t>(</w:t>
      </w:r>
      <w:r w:rsidR="003D1532" w:rsidRPr="00ED5FAE">
        <w:rPr>
          <w:rFonts w:ascii="Times New Roman" w:eastAsia="Times New Roman" w:hAnsi="Times New Roman"/>
          <w:b/>
          <w:sz w:val="24"/>
          <w:szCs w:val="24"/>
        </w:rPr>
        <w:t>$</w:t>
      </w:r>
      <w:r w:rsidR="00654C1A">
        <w:rPr>
          <w:rFonts w:ascii="Times New Roman" w:eastAsia="Times New Roman" w:hAnsi="Times New Roman"/>
          <w:b/>
          <w:sz w:val="24"/>
          <w:szCs w:val="24"/>
        </w:rPr>
        <w:t>10,000.00</w:t>
      </w:r>
      <w:r w:rsidR="00C40A9D">
        <w:rPr>
          <w:rFonts w:ascii="Times New Roman" w:eastAsia="Times New Roman" w:hAnsi="Times New Roman"/>
          <w:b/>
          <w:sz w:val="24"/>
          <w:szCs w:val="24"/>
        </w:rPr>
        <w:t>)</w:t>
      </w:r>
      <w:r w:rsidR="003D1532" w:rsidRPr="00ED5FAE">
        <w:rPr>
          <w:rFonts w:ascii="Times New Roman" w:eastAsia="Times New Roman" w:hAnsi="Times New Roman"/>
          <w:b/>
          <w:sz w:val="24"/>
          <w:szCs w:val="24"/>
        </w:rPr>
        <w:t xml:space="preserve">.  </w:t>
      </w:r>
    </w:p>
    <w:p w14:paraId="51495069" w14:textId="4010AD13" w:rsidR="00E4041E" w:rsidRPr="00D84A22" w:rsidRDefault="00E4041E" w:rsidP="00E4041E">
      <w:pPr>
        <w:spacing w:after="120" w:line="240" w:lineRule="auto"/>
        <w:ind w:left="720"/>
        <w:jc w:val="both"/>
        <w:rPr>
          <w:rFonts w:ascii="Times New Roman" w:eastAsia="Times New Roman" w:hAnsi="Times New Roman"/>
          <w:b/>
          <w:sz w:val="24"/>
          <w:szCs w:val="24"/>
        </w:rPr>
      </w:pPr>
      <w:r>
        <w:rPr>
          <w:rFonts w:ascii="Times New Roman" w:eastAsia="Times New Roman" w:hAnsi="Times New Roman"/>
          <w:b/>
          <w:sz w:val="24"/>
          <w:szCs w:val="24"/>
        </w:rPr>
        <w:t xml:space="preserve">TOTAL ARV OF ALL CONTEST PRIZES IS: </w:t>
      </w:r>
      <w:r w:rsidR="00654C1A">
        <w:rPr>
          <w:rFonts w:ascii="Times New Roman" w:eastAsia="Times New Roman" w:hAnsi="Times New Roman"/>
          <w:b/>
          <w:sz w:val="24"/>
          <w:szCs w:val="24"/>
        </w:rPr>
        <w:t>Ten thousand dollars</w:t>
      </w:r>
      <w:r w:rsidR="00654C1A" w:rsidRPr="00654C1A">
        <w:rPr>
          <w:rFonts w:ascii="Times New Roman" w:eastAsia="Times New Roman" w:hAnsi="Times New Roman"/>
          <w:b/>
          <w:sz w:val="24"/>
          <w:szCs w:val="24"/>
        </w:rPr>
        <w:t>.</w:t>
      </w:r>
      <w:r w:rsidRPr="00654C1A">
        <w:rPr>
          <w:rFonts w:ascii="Times New Roman" w:eastAsia="Times New Roman" w:hAnsi="Times New Roman"/>
          <w:b/>
          <w:sz w:val="24"/>
          <w:szCs w:val="24"/>
        </w:rPr>
        <w:t xml:space="preserve"> </w:t>
      </w:r>
      <w:r w:rsidR="00654C1A" w:rsidRPr="00654C1A">
        <w:rPr>
          <w:rFonts w:ascii="Times New Roman" w:eastAsia="Times New Roman" w:hAnsi="Times New Roman"/>
          <w:b/>
          <w:sz w:val="24"/>
          <w:szCs w:val="24"/>
        </w:rPr>
        <w:t>($10,000.00)</w:t>
      </w:r>
      <w:r w:rsidRPr="00654C1A">
        <w:rPr>
          <w:rFonts w:ascii="Times New Roman" w:eastAsia="Times New Roman" w:hAnsi="Times New Roman"/>
          <w:b/>
          <w:sz w:val="24"/>
          <w:szCs w:val="24"/>
        </w:rPr>
        <w:t>.</w:t>
      </w:r>
    </w:p>
    <w:p w14:paraId="5DAB6C7B" w14:textId="77777777" w:rsidR="006E6444" w:rsidRDefault="006E6444" w:rsidP="00F33B5C">
      <w:pPr>
        <w:spacing w:after="120" w:line="240" w:lineRule="auto"/>
        <w:ind w:left="720"/>
        <w:jc w:val="both"/>
        <w:rPr>
          <w:rFonts w:ascii="Times New Roman" w:eastAsia="Times New Roman" w:hAnsi="Times New Roman"/>
          <w:b/>
          <w:bCs/>
          <w:sz w:val="24"/>
          <w:szCs w:val="24"/>
        </w:rPr>
      </w:pPr>
    </w:p>
    <w:p w14:paraId="3C7852F3" w14:textId="77777777" w:rsidR="00185C7C" w:rsidRPr="00185C7C" w:rsidRDefault="003D1532" w:rsidP="00F33B5C">
      <w:pPr>
        <w:spacing w:after="120" w:line="240" w:lineRule="auto"/>
        <w:ind w:left="720"/>
        <w:jc w:val="both"/>
        <w:rPr>
          <w:rFonts w:ascii="Times New Roman" w:eastAsia="Times New Roman" w:hAnsi="Times New Roman"/>
          <w:b/>
          <w:smallCaps/>
          <w:sz w:val="24"/>
          <w:szCs w:val="24"/>
        </w:rPr>
      </w:pPr>
      <w:r w:rsidRPr="00ED5FAE">
        <w:rPr>
          <w:rFonts w:ascii="Times New Roman" w:eastAsia="Times New Roman" w:hAnsi="Times New Roman"/>
          <w:sz w:val="24"/>
          <w:szCs w:val="24"/>
        </w:rPr>
        <w:t xml:space="preserve">Winner is responsible for all taxes associated with prize receipt and/or use.  Odds of winning </w:t>
      </w:r>
      <w:r w:rsidR="00F264E2">
        <w:rPr>
          <w:rFonts w:ascii="Times New Roman" w:eastAsia="Times New Roman" w:hAnsi="Times New Roman"/>
          <w:sz w:val="24"/>
          <w:szCs w:val="24"/>
        </w:rPr>
        <w:t>a</w:t>
      </w:r>
      <w:r w:rsidRPr="00ED5FAE">
        <w:rPr>
          <w:rFonts w:ascii="Times New Roman" w:eastAsia="Times New Roman" w:hAnsi="Times New Roman"/>
          <w:sz w:val="24"/>
          <w:szCs w:val="24"/>
        </w:rPr>
        <w:t xml:space="preserve"> </w:t>
      </w:r>
      <w:r w:rsidR="00F264E2">
        <w:rPr>
          <w:rFonts w:ascii="Times New Roman" w:eastAsia="Times New Roman" w:hAnsi="Times New Roman"/>
          <w:sz w:val="24"/>
          <w:szCs w:val="24"/>
        </w:rPr>
        <w:t>p</w:t>
      </w:r>
      <w:r w:rsidRPr="00ED5FAE">
        <w:rPr>
          <w:rFonts w:ascii="Times New Roman" w:eastAsia="Times New Roman" w:hAnsi="Times New Roman"/>
          <w:sz w:val="24"/>
          <w:szCs w:val="24"/>
        </w:rPr>
        <w:t xml:space="preserve">rize depend on </w:t>
      </w:r>
      <w:r w:rsidR="004E4FC0" w:rsidRPr="00ED5FAE">
        <w:rPr>
          <w:rFonts w:ascii="Times New Roman" w:eastAsia="Times New Roman" w:hAnsi="Times New Roman"/>
          <w:sz w:val="24"/>
          <w:szCs w:val="24"/>
        </w:rPr>
        <w:t xml:space="preserve">a number of factors including the number of eligible entries received during the </w:t>
      </w:r>
      <w:r w:rsidR="00E4041E">
        <w:rPr>
          <w:rFonts w:ascii="Times New Roman" w:eastAsia="Times New Roman" w:hAnsi="Times New Roman"/>
          <w:sz w:val="24"/>
          <w:szCs w:val="24"/>
        </w:rPr>
        <w:t>Contest</w:t>
      </w:r>
      <w:r w:rsidR="004E4FC0" w:rsidRPr="00ED5FAE">
        <w:rPr>
          <w:rFonts w:ascii="Times New Roman" w:eastAsia="Times New Roman" w:hAnsi="Times New Roman"/>
          <w:sz w:val="24"/>
          <w:szCs w:val="24"/>
        </w:rPr>
        <w:t xml:space="preserve"> Period and listeners participating at any given time</w:t>
      </w:r>
      <w:r w:rsidRPr="00ED5FAE">
        <w:rPr>
          <w:rFonts w:ascii="Times New Roman" w:eastAsia="Times New Roman" w:hAnsi="Times New Roman"/>
          <w:sz w:val="24"/>
          <w:szCs w:val="24"/>
        </w:rPr>
        <w:t xml:space="preserve">.  </w:t>
      </w:r>
    </w:p>
    <w:p w14:paraId="2FA272A6" w14:textId="77777777" w:rsidR="00185C7C" w:rsidRPr="00185C7C" w:rsidRDefault="00185C7C" w:rsidP="00C502E5">
      <w:pPr>
        <w:pStyle w:val="NormalWeb"/>
        <w:shd w:val="clear" w:color="auto" w:fill="FFFFFF"/>
        <w:ind w:left="720"/>
        <w:jc w:val="both"/>
        <w:rPr>
          <w:rFonts w:eastAsia="Times New Roman"/>
        </w:rPr>
      </w:pPr>
      <w:r w:rsidRPr="00185C7C">
        <w:rPr>
          <w:rFonts w:eastAsia="Times New Roman"/>
        </w:rPr>
        <w:t xml:space="preserve">There is no substitution, transfer, or cash equivalent for prizes, except that the Station may, </w:t>
      </w:r>
      <w:r w:rsidR="00E4041E">
        <w:rPr>
          <w:rFonts w:eastAsia="Times New Roman"/>
        </w:rPr>
        <w:t>in</w:t>
      </w:r>
      <w:r w:rsidRPr="00185C7C">
        <w:rPr>
          <w:rFonts w:eastAsia="Times New Roman"/>
        </w:rPr>
        <w:t xml:space="preserve"> its sole discretion and to the extent permitted by law, substitute prizes of comparable value or cash.  The prizes are expressly limited to the item(s) listed above and do not include taxes, gratuities or any other expenses.  Any tickets</w:t>
      </w:r>
      <w:r w:rsidR="00D25051">
        <w:rPr>
          <w:rFonts w:eastAsia="Times New Roman"/>
        </w:rPr>
        <w:t xml:space="preserve"> and/or gift certificates/cards</w:t>
      </w:r>
      <w:r w:rsidRPr="00185C7C">
        <w:rPr>
          <w:rFonts w:eastAsia="Times New Roman"/>
        </w:rPr>
        <w:t xml:space="preserve"> awarded as part of a prize will be subject to the terms and conditions set forth by the issuer and are valid only on the date(s) printed on the tickets</w:t>
      </w:r>
      <w:r w:rsidR="00D25051">
        <w:rPr>
          <w:rFonts w:eastAsia="Times New Roman"/>
        </w:rPr>
        <w:t xml:space="preserve"> or gift certificates/cards</w:t>
      </w:r>
      <w:r w:rsidRPr="00185C7C">
        <w:rPr>
          <w:rFonts w:eastAsia="Times New Roman"/>
        </w:rPr>
        <w:t>.  Other restrictions may apply.</w:t>
      </w:r>
    </w:p>
    <w:p w14:paraId="02EB378F" w14:textId="77777777" w:rsidR="00185C7C" w:rsidRDefault="00185C7C" w:rsidP="00185C7C">
      <w:pPr>
        <w:pStyle w:val="NormalWeb"/>
        <w:shd w:val="clear" w:color="auto" w:fill="FFFFFF"/>
        <w:ind w:left="720"/>
        <w:rPr>
          <w:rFonts w:eastAsia="Times New Roman"/>
        </w:rPr>
      </w:pPr>
    </w:p>
    <w:p w14:paraId="351D8AF3" w14:textId="70816A51" w:rsidR="003D1532" w:rsidRDefault="003D1532" w:rsidP="00C502E5">
      <w:pPr>
        <w:pStyle w:val="NormalWeb"/>
        <w:shd w:val="clear" w:color="auto" w:fill="FFFFFF"/>
        <w:ind w:left="720"/>
        <w:jc w:val="both"/>
        <w:rPr>
          <w:rFonts w:eastAsia="Times New Roman"/>
        </w:rPr>
      </w:pPr>
      <w:del w:id="23" w:author="Olga Bolotinskaya" w:date="2026-10-06T14:55:00Z" w16du:dateUtc="2026-10-06T18:55:00Z">
        <w:r w:rsidRPr="00185C7C" w:rsidDel="000A1C1C">
          <w:rPr>
            <w:rFonts w:eastAsia="Times New Roman"/>
          </w:rPr>
          <w:lastRenderedPageBreak/>
          <w:delText>Winner’s guest must be eighteen (</w:delText>
        </w:r>
        <w:r w:rsidR="00654C1A" w:rsidDel="000A1C1C">
          <w:rPr>
            <w:rFonts w:eastAsia="Times New Roman"/>
          </w:rPr>
          <w:delText>21</w:delText>
        </w:r>
        <w:r w:rsidRPr="00185C7C" w:rsidDel="000A1C1C">
          <w:rPr>
            <w:rFonts w:eastAsia="Times New Roman"/>
          </w:rPr>
          <w:delText xml:space="preserve">) years of age or older. </w:delText>
        </w:r>
      </w:del>
      <w:r w:rsidR="007D7F7A">
        <w:rPr>
          <w:rFonts w:eastAsia="Times New Roman"/>
        </w:rPr>
        <w:t>Prize</w:t>
      </w:r>
      <w:r w:rsidRPr="00185C7C">
        <w:rPr>
          <w:rFonts w:eastAsia="Times New Roman"/>
        </w:rPr>
        <w:t xml:space="preserve"> is non-transferable and no substitution will be made except as provided herein </w:t>
      </w:r>
      <w:r w:rsidR="007D7F7A">
        <w:rPr>
          <w:rFonts w:eastAsia="Times New Roman"/>
        </w:rPr>
        <w:t>in</w:t>
      </w:r>
      <w:r w:rsidRPr="00185C7C">
        <w:rPr>
          <w:rFonts w:eastAsia="Times New Roman"/>
        </w:rPr>
        <w:t xml:space="preserve"> the Station’s sole discretion. </w:t>
      </w:r>
    </w:p>
    <w:p w14:paraId="6A05A809" w14:textId="77777777" w:rsidR="00E4041E" w:rsidRPr="00F33B5C" w:rsidRDefault="00E4041E" w:rsidP="00F33B5C">
      <w:pPr>
        <w:pStyle w:val="NormalWeb"/>
        <w:shd w:val="clear" w:color="auto" w:fill="FFFFFF"/>
        <w:ind w:left="720"/>
        <w:jc w:val="both"/>
      </w:pPr>
    </w:p>
    <w:p w14:paraId="374042C9" w14:textId="77777777" w:rsidR="00E4041E" w:rsidRPr="00782ECB" w:rsidRDefault="00E4041E" w:rsidP="00E4041E">
      <w:pPr>
        <w:pStyle w:val="NormalWeb"/>
        <w:shd w:val="clear" w:color="auto" w:fill="FFFFFF"/>
        <w:ind w:left="720"/>
        <w:jc w:val="both"/>
        <w:rPr>
          <w:rFonts w:eastAsia="Times New Roman"/>
        </w:rPr>
      </w:pPr>
      <w:r w:rsidRPr="00782ECB">
        <w:rPr>
          <w:color w:val="000000"/>
        </w:rPr>
        <w:t xml:space="preserve">If any </w:t>
      </w:r>
      <w:r>
        <w:rPr>
          <w:color w:val="000000"/>
        </w:rPr>
        <w:t>p</w:t>
      </w:r>
      <w:r w:rsidRPr="00782ECB">
        <w:rPr>
          <w:color w:val="000000"/>
        </w:rPr>
        <w:t xml:space="preserve">rize or a portion of any </w:t>
      </w:r>
      <w:r>
        <w:rPr>
          <w:color w:val="000000"/>
        </w:rPr>
        <w:t>p</w:t>
      </w:r>
      <w:r w:rsidRPr="00782ECB">
        <w:rPr>
          <w:color w:val="000000"/>
        </w:rPr>
        <w:t>rize is postponed</w:t>
      </w:r>
      <w:r w:rsidR="00710952">
        <w:rPr>
          <w:color w:val="000000"/>
        </w:rPr>
        <w:t>,</w:t>
      </w:r>
      <w:r w:rsidRPr="00782ECB">
        <w:rPr>
          <w:color w:val="000000"/>
        </w:rPr>
        <w:t xml:space="preserve"> cancelled</w:t>
      </w:r>
      <w:r w:rsidR="00710952">
        <w:rPr>
          <w:color w:val="000000"/>
        </w:rPr>
        <w:t>,</w:t>
      </w:r>
      <w:r w:rsidR="00033CD5">
        <w:rPr>
          <w:color w:val="000000"/>
        </w:rPr>
        <w:t xml:space="preserve"> or </w:t>
      </w:r>
      <w:r w:rsidR="00710952">
        <w:rPr>
          <w:color w:val="000000"/>
        </w:rPr>
        <w:t xml:space="preserve">otherwise </w:t>
      </w:r>
      <w:r w:rsidR="00033CD5">
        <w:rPr>
          <w:color w:val="000000"/>
        </w:rPr>
        <w:t>unavailable</w:t>
      </w:r>
      <w:r w:rsidRPr="00782ECB">
        <w:rPr>
          <w:color w:val="000000"/>
        </w:rPr>
        <w:t xml:space="preserve"> due to disease, epidemic, pandemic, quarantine, any acts of government and/or any reason that is beyond the control of</w:t>
      </w:r>
      <w:r>
        <w:rPr>
          <w:color w:val="000000"/>
        </w:rPr>
        <w:t xml:space="preserve"> Station or any </w:t>
      </w:r>
      <w:r w:rsidRPr="00782ECB">
        <w:rPr>
          <w:color w:val="000000"/>
        </w:rPr>
        <w:t xml:space="preserve">Sponsor, then no substitution shall be provided. </w:t>
      </w:r>
      <w:r w:rsidR="001211AD">
        <w:rPr>
          <w:color w:val="000000"/>
        </w:rPr>
        <w:t>Station</w:t>
      </w:r>
      <w:r>
        <w:rPr>
          <w:color w:val="000000"/>
        </w:rPr>
        <w:t xml:space="preserve"> and any </w:t>
      </w:r>
      <w:r w:rsidRPr="00782ECB">
        <w:rPr>
          <w:color w:val="000000"/>
        </w:rPr>
        <w:t xml:space="preserve">Sponsors make no representation or warranty about the safety of any </w:t>
      </w:r>
      <w:r>
        <w:rPr>
          <w:color w:val="000000"/>
        </w:rPr>
        <w:t>p</w:t>
      </w:r>
      <w:r w:rsidRPr="00782ECB">
        <w:rPr>
          <w:color w:val="000000"/>
        </w:rPr>
        <w:t>rize. By accepting</w:t>
      </w:r>
      <w:r>
        <w:rPr>
          <w:color w:val="000000"/>
        </w:rPr>
        <w:t xml:space="preserve"> and using</w:t>
      </w:r>
      <w:r w:rsidRPr="00782ECB">
        <w:rPr>
          <w:color w:val="000000"/>
        </w:rPr>
        <w:t xml:space="preserve"> a </w:t>
      </w:r>
      <w:r>
        <w:rPr>
          <w:color w:val="000000"/>
        </w:rPr>
        <w:t>p</w:t>
      </w:r>
      <w:r w:rsidRPr="00782ECB">
        <w:rPr>
          <w:color w:val="000000"/>
        </w:rPr>
        <w:t xml:space="preserve">rize, </w:t>
      </w:r>
      <w:r>
        <w:rPr>
          <w:color w:val="000000"/>
        </w:rPr>
        <w:t xml:space="preserve">each </w:t>
      </w:r>
      <w:r w:rsidRPr="00782ECB">
        <w:rPr>
          <w:color w:val="000000"/>
        </w:rPr>
        <w:t>winner acknowledge</w:t>
      </w:r>
      <w:r>
        <w:rPr>
          <w:color w:val="000000"/>
        </w:rPr>
        <w:t>s</w:t>
      </w:r>
      <w:r w:rsidRPr="00782ECB">
        <w:rPr>
          <w:color w:val="000000"/>
        </w:rPr>
        <w:t xml:space="preserve"> and assume</w:t>
      </w:r>
      <w:r>
        <w:rPr>
          <w:color w:val="000000"/>
        </w:rPr>
        <w:t>s</w:t>
      </w:r>
      <w:r w:rsidRPr="00782ECB">
        <w:rPr>
          <w:color w:val="000000"/>
        </w:rPr>
        <w:t xml:space="preserve"> all risks of accepting </w:t>
      </w:r>
      <w:r w:rsidR="00710952">
        <w:rPr>
          <w:color w:val="000000"/>
        </w:rPr>
        <w:t xml:space="preserve">and using </w:t>
      </w:r>
      <w:r w:rsidRPr="00782ECB">
        <w:rPr>
          <w:color w:val="000000"/>
        </w:rPr>
        <w:t xml:space="preserve">the </w:t>
      </w:r>
      <w:r>
        <w:rPr>
          <w:color w:val="000000"/>
        </w:rPr>
        <w:t>p</w:t>
      </w:r>
      <w:r w:rsidRPr="00782ECB">
        <w:rPr>
          <w:color w:val="000000"/>
        </w:rPr>
        <w:t>rize</w:t>
      </w:r>
      <w:r>
        <w:rPr>
          <w:color w:val="000000"/>
        </w:rPr>
        <w:t>, and</w:t>
      </w:r>
      <w:r w:rsidRPr="00782ECB">
        <w:rPr>
          <w:color w:val="000000"/>
        </w:rPr>
        <w:t xml:space="preserve"> any other risks associated with the</w:t>
      </w:r>
      <w:r>
        <w:rPr>
          <w:color w:val="000000"/>
        </w:rPr>
        <w:t xml:space="preserve"> p</w:t>
      </w:r>
      <w:r w:rsidRPr="00782ECB">
        <w:rPr>
          <w:color w:val="000000"/>
        </w:rPr>
        <w:t>rize.</w:t>
      </w:r>
    </w:p>
    <w:p w14:paraId="5A39BBE3" w14:textId="77777777" w:rsidR="00D25051" w:rsidRPr="00185C7C" w:rsidRDefault="00D25051" w:rsidP="00185C7C">
      <w:pPr>
        <w:pStyle w:val="NormalWeb"/>
        <w:shd w:val="clear" w:color="auto" w:fill="FFFFFF"/>
        <w:ind w:left="720"/>
        <w:rPr>
          <w:rFonts w:eastAsia="Times New Roman"/>
          <w:sz w:val="20"/>
          <w:szCs w:val="20"/>
        </w:rPr>
      </w:pPr>
    </w:p>
    <w:p w14:paraId="74FE3BE0" w14:textId="77777777" w:rsidR="005B777C" w:rsidRPr="00ED5FAE" w:rsidRDefault="003D1532" w:rsidP="00ED5FAE">
      <w:pPr>
        <w:numPr>
          <w:ilvl w:val="0"/>
          <w:numId w:val="1"/>
        </w:numPr>
        <w:spacing w:after="120" w:line="240" w:lineRule="auto"/>
        <w:jc w:val="both"/>
        <w:rPr>
          <w:rFonts w:ascii="Times New Roman" w:eastAsia="Times New Roman" w:hAnsi="Times New Roman"/>
          <w:b/>
          <w:smallCaps/>
          <w:sz w:val="24"/>
          <w:szCs w:val="24"/>
        </w:rPr>
      </w:pPr>
      <w:r w:rsidRPr="00ED5FAE">
        <w:rPr>
          <w:rFonts w:ascii="Times New Roman" w:eastAsia="Times New Roman" w:hAnsi="Times New Roman"/>
          <w:b/>
          <w:sz w:val="24"/>
          <w:szCs w:val="24"/>
        </w:rPr>
        <w:t xml:space="preserve">Entry Conditions and Release. </w:t>
      </w:r>
      <w:r w:rsidRPr="00ED5FAE">
        <w:rPr>
          <w:rFonts w:ascii="Times New Roman" w:eastAsia="Times New Roman" w:hAnsi="Times New Roman"/>
          <w:sz w:val="24"/>
          <w:szCs w:val="24"/>
        </w:rPr>
        <w:t xml:space="preserve">By entering, each </w:t>
      </w:r>
      <w:r w:rsidR="00E4041E">
        <w:rPr>
          <w:rFonts w:ascii="Times New Roman" w:eastAsia="Times New Roman" w:hAnsi="Times New Roman"/>
          <w:sz w:val="24"/>
          <w:szCs w:val="24"/>
        </w:rPr>
        <w:t>entrant</w:t>
      </w:r>
      <w:r w:rsidRPr="00ED5FAE">
        <w:rPr>
          <w:rFonts w:ascii="Times New Roman" w:eastAsia="Times New Roman" w:hAnsi="Times New Roman"/>
          <w:sz w:val="24"/>
          <w:szCs w:val="24"/>
        </w:rPr>
        <w:t xml:space="preserve"> agrees to: (a) comply with and be bound by these Official Rules and the decisions of the Station, which are binding and final in all matters relating to this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xml:space="preserve">; (b) release and hold harmless Station, </w:t>
      </w:r>
      <w:r w:rsidR="006E0390">
        <w:rPr>
          <w:rFonts w:ascii="Times New Roman" w:eastAsia="Times New Roman" w:hAnsi="Times New Roman"/>
          <w:sz w:val="24"/>
          <w:szCs w:val="24"/>
        </w:rPr>
        <w:t xml:space="preserve">Sponsor, </w:t>
      </w:r>
      <w:r w:rsidRPr="00ED5FAE">
        <w:rPr>
          <w:rFonts w:ascii="Times New Roman" w:eastAsia="Times New Roman" w:hAnsi="Times New Roman"/>
          <w:sz w:val="24"/>
          <w:szCs w:val="24"/>
        </w:rPr>
        <w:t xml:space="preserve">Cumulus Media </w:t>
      </w:r>
      <w:r w:rsidR="00FD301D">
        <w:rPr>
          <w:rFonts w:ascii="Times New Roman" w:eastAsia="Times New Roman" w:hAnsi="Times New Roman"/>
          <w:sz w:val="24"/>
          <w:szCs w:val="24"/>
        </w:rPr>
        <w:t xml:space="preserve">New Holdings </w:t>
      </w:r>
      <w:r w:rsidRPr="00ED5FAE">
        <w:rPr>
          <w:rFonts w:ascii="Times New Roman" w:eastAsia="Times New Roman" w:hAnsi="Times New Roman"/>
          <w:sz w:val="24"/>
          <w:szCs w:val="24"/>
        </w:rPr>
        <w:t xml:space="preserve">Inc., and </w:t>
      </w:r>
      <w:r w:rsidR="00981B92">
        <w:rPr>
          <w:rFonts w:ascii="Times New Roman" w:eastAsia="Times New Roman" w:hAnsi="Times New Roman"/>
          <w:sz w:val="24"/>
          <w:szCs w:val="24"/>
        </w:rPr>
        <w:t>each of their</w:t>
      </w:r>
      <w:r w:rsidRPr="00ED5FAE">
        <w:rPr>
          <w:rFonts w:ascii="Times New Roman" w:eastAsia="Times New Roman" w:hAnsi="Times New Roman"/>
          <w:sz w:val="24"/>
          <w:szCs w:val="24"/>
        </w:rPr>
        <w:t xml:space="preserve"> affiliated companies, participating sponsors, the prize suppliers and any other organizations responsible for sponsoring, fulfilling, administering, advertising or promoting the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xml:space="preserve">, and each of their respective past and present officers, directors, employees, agents and representatives (collectively, the “Released Parties”) from and against any and all claims, expenses, and liability, including but not limited to negligence and damages of any kind to persons and property, including but not limited to invasion of privacy (under appropriation, intrusion, public disclosure of private facts, false light in the public eye or other legal theory), defamation, slander, libel, violation of right of publicity, infringement of trademark, copyright or other intellectual property rights, property damage, or death or personal injury arising out of or relating to a </w:t>
      </w:r>
      <w:r w:rsidR="00E4041E">
        <w:rPr>
          <w:rFonts w:ascii="Times New Roman" w:eastAsia="Times New Roman" w:hAnsi="Times New Roman"/>
          <w:sz w:val="24"/>
          <w:szCs w:val="24"/>
        </w:rPr>
        <w:t>entrant</w:t>
      </w:r>
      <w:r w:rsidRPr="00ED5FAE">
        <w:rPr>
          <w:rFonts w:ascii="Times New Roman" w:eastAsia="Times New Roman" w:hAnsi="Times New Roman"/>
          <w:sz w:val="24"/>
          <w:szCs w:val="24"/>
        </w:rPr>
        <w:t xml:space="preserve">’s entry, creation of an entry or submission of an entry, participation in the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xml:space="preserve">, acceptance or use or misuse of prize (including any travel or activity related thereto) and/or the broadcast, exploitation or use of entry; and (c) indemnify, defend and hold harmless the Released Parties from and against any and all claims, expenses, and liabilities (including reasonable attorneys’ fees) arising out of or relating to an entrant's participation in the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xml:space="preserve"> and/or entrant’s acceptance, use, non-use or misuse of the prize.</w:t>
      </w:r>
      <w:r w:rsidR="00E30CB7" w:rsidRPr="00ED5FAE">
        <w:rPr>
          <w:rFonts w:ascii="Times New Roman" w:eastAsia="Times New Roman" w:hAnsi="Times New Roman"/>
          <w:sz w:val="24"/>
          <w:szCs w:val="24"/>
        </w:rPr>
        <w:t xml:space="preserve"> </w:t>
      </w:r>
    </w:p>
    <w:p w14:paraId="1B236985" w14:textId="77777777" w:rsidR="003D1532" w:rsidRPr="00ED5FAE" w:rsidRDefault="003D1532" w:rsidP="00ED5FAE">
      <w:pPr>
        <w:numPr>
          <w:ilvl w:val="0"/>
          <w:numId w:val="1"/>
        </w:numPr>
        <w:spacing w:after="120" w:line="240" w:lineRule="auto"/>
        <w:jc w:val="both"/>
        <w:rPr>
          <w:rFonts w:ascii="Times New Roman" w:eastAsia="Times New Roman" w:hAnsi="Times New Roman"/>
          <w:b/>
          <w:smallCaps/>
          <w:sz w:val="24"/>
          <w:szCs w:val="24"/>
        </w:rPr>
      </w:pPr>
      <w:r w:rsidRPr="00ED5FAE">
        <w:rPr>
          <w:rFonts w:ascii="Times New Roman" w:eastAsia="Times New Roman" w:hAnsi="Times New Roman"/>
          <w:b/>
          <w:sz w:val="24"/>
          <w:szCs w:val="24"/>
        </w:rPr>
        <w:t>Publicity.</w:t>
      </w:r>
      <w:r w:rsidRPr="00ED5FAE">
        <w:rPr>
          <w:rFonts w:ascii="Times New Roman" w:eastAsia="Times New Roman" w:hAnsi="Times New Roman"/>
          <w:sz w:val="24"/>
          <w:szCs w:val="24"/>
        </w:rPr>
        <w:t xml:space="preserve"> </w:t>
      </w:r>
      <w:r w:rsidR="00E4041E">
        <w:rPr>
          <w:rFonts w:ascii="Times New Roman" w:eastAsia="Times New Roman" w:hAnsi="Times New Roman"/>
          <w:sz w:val="24"/>
          <w:szCs w:val="24"/>
        </w:rPr>
        <w:t>P</w:t>
      </w:r>
      <w:r w:rsidRPr="00ED5FAE">
        <w:rPr>
          <w:rFonts w:ascii="Times New Roman" w:eastAsia="Times New Roman" w:hAnsi="Times New Roman"/>
          <w:sz w:val="24"/>
          <w:szCs w:val="24"/>
        </w:rPr>
        <w:t xml:space="preserve">articipation in the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xml:space="preserve"> constitutes </w:t>
      </w:r>
      <w:r w:rsidR="00E4041E">
        <w:rPr>
          <w:rFonts w:ascii="Times New Roman" w:eastAsia="Times New Roman" w:hAnsi="Times New Roman"/>
          <w:sz w:val="24"/>
          <w:szCs w:val="24"/>
        </w:rPr>
        <w:t>entrant</w:t>
      </w:r>
      <w:r w:rsidRPr="00ED5FAE">
        <w:rPr>
          <w:rFonts w:ascii="Times New Roman" w:eastAsia="Times New Roman" w:hAnsi="Times New Roman"/>
          <w:sz w:val="24"/>
          <w:szCs w:val="24"/>
        </w:rPr>
        <w:t xml:space="preserve">’s consent to </w:t>
      </w:r>
      <w:r w:rsidR="00D25051">
        <w:rPr>
          <w:rFonts w:ascii="Times New Roman" w:eastAsia="Times New Roman" w:hAnsi="Times New Roman"/>
          <w:sz w:val="24"/>
          <w:szCs w:val="24"/>
        </w:rPr>
        <w:t xml:space="preserve">use by the </w:t>
      </w:r>
      <w:r w:rsidRPr="00ED5FAE">
        <w:rPr>
          <w:rFonts w:ascii="Times New Roman" w:eastAsia="Times New Roman" w:hAnsi="Times New Roman"/>
          <w:sz w:val="24"/>
          <w:szCs w:val="24"/>
        </w:rPr>
        <w:t>Station and its agent</w:t>
      </w:r>
      <w:r w:rsidR="006E0390">
        <w:rPr>
          <w:rFonts w:ascii="Times New Roman" w:eastAsia="Times New Roman" w:hAnsi="Times New Roman"/>
          <w:sz w:val="24"/>
          <w:szCs w:val="24"/>
        </w:rPr>
        <w:t>s</w:t>
      </w:r>
      <w:r w:rsidRPr="00ED5FAE">
        <w:rPr>
          <w:rFonts w:ascii="Times New Roman" w:eastAsia="Times New Roman" w:hAnsi="Times New Roman"/>
          <w:sz w:val="24"/>
          <w:szCs w:val="24"/>
        </w:rPr>
        <w:t xml:space="preserve"> of </w:t>
      </w:r>
      <w:r w:rsidR="00E4041E">
        <w:rPr>
          <w:rFonts w:ascii="Times New Roman" w:eastAsia="Times New Roman" w:hAnsi="Times New Roman"/>
          <w:sz w:val="24"/>
          <w:szCs w:val="24"/>
        </w:rPr>
        <w:t>entrant</w:t>
      </w:r>
      <w:r w:rsidRPr="00ED5FAE">
        <w:rPr>
          <w:rFonts w:ascii="Times New Roman" w:eastAsia="Times New Roman" w:hAnsi="Times New Roman"/>
          <w:sz w:val="24"/>
          <w:szCs w:val="24"/>
        </w:rPr>
        <w:t>’s name, likeness, photograph, voice, opinions</w:t>
      </w:r>
      <w:r w:rsidR="00E4041E">
        <w:rPr>
          <w:rFonts w:ascii="Times New Roman" w:eastAsia="Times New Roman" w:hAnsi="Times New Roman"/>
          <w:sz w:val="24"/>
          <w:szCs w:val="24"/>
        </w:rPr>
        <w:t>, entry,</w:t>
      </w:r>
      <w:r w:rsidRPr="00ED5FAE">
        <w:rPr>
          <w:rFonts w:ascii="Times New Roman" w:eastAsia="Times New Roman" w:hAnsi="Times New Roman"/>
          <w:sz w:val="24"/>
          <w:szCs w:val="24"/>
        </w:rPr>
        <w:t xml:space="preserve"> and/or </w:t>
      </w:r>
      <w:r w:rsidR="00D25051">
        <w:rPr>
          <w:rFonts w:ascii="Times New Roman" w:eastAsia="Times New Roman" w:hAnsi="Times New Roman"/>
          <w:sz w:val="24"/>
          <w:szCs w:val="24"/>
        </w:rPr>
        <w:t xml:space="preserve">biographical information (including </w:t>
      </w:r>
      <w:r w:rsidRPr="00ED5FAE">
        <w:rPr>
          <w:rFonts w:ascii="Times New Roman" w:eastAsia="Times New Roman" w:hAnsi="Times New Roman"/>
          <w:sz w:val="24"/>
          <w:szCs w:val="24"/>
        </w:rPr>
        <w:t>hometown and state</w:t>
      </w:r>
      <w:r w:rsidR="00D25051">
        <w:rPr>
          <w:rFonts w:ascii="Times New Roman" w:eastAsia="Times New Roman" w:hAnsi="Times New Roman"/>
          <w:sz w:val="24"/>
          <w:szCs w:val="24"/>
        </w:rPr>
        <w:t>)</w:t>
      </w:r>
      <w:r w:rsidRPr="00ED5FAE">
        <w:rPr>
          <w:rFonts w:ascii="Times New Roman" w:eastAsia="Times New Roman" w:hAnsi="Times New Roman"/>
          <w:sz w:val="24"/>
          <w:szCs w:val="24"/>
        </w:rPr>
        <w:t xml:space="preserve"> for promotional purposes in any media, worldwide, without further payment or consideration, unless otherwise prohibited by law. </w:t>
      </w:r>
    </w:p>
    <w:p w14:paraId="09E9247E" w14:textId="77777777" w:rsidR="003D1532" w:rsidRPr="00ED5FAE" w:rsidRDefault="003D1532" w:rsidP="00ED5FAE">
      <w:pPr>
        <w:numPr>
          <w:ilvl w:val="0"/>
          <w:numId w:val="1"/>
        </w:numPr>
        <w:spacing w:after="120" w:line="240" w:lineRule="auto"/>
        <w:jc w:val="both"/>
        <w:rPr>
          <w:rFonts w:ascii="Times New Roman" w:eastAsia="Times New Roman" w:hAnsi="Times New Roman"/>
          <w:b/>
          <w:smallCaps/>
          <w:sz w:val="24"/>
          <w:szCs w:val="24"/>
        </w:rPr>
      </w:pPr>
      <w:r w:rsidRPr="00ED5FAE">
        <w:rPr>
          <w:rFonts w:ascii="Times New Roman" w:eastAsia="Times New Roman" w:hAnsi="Times New Roman"/>
          <w:b/>
          <w:sz w:val="24"/>
          <w:szCs w:val="24"/>
        </w:rPr>
        <w:t xml:space="preserve">Taxes.  </w:t>
      </w:r>
      <w:r w:rsidRPr="00ED5FAE">
        <w:rPr>
          <w:rFonts w:ascii="Times New Roman" w:eastAsia="Times New Roman" w:hAnsi="Times New Roman"/>
          <w:sz w:val="24"/>
          <w:szCs w:val="24"/>
        </w:rPr>
        <w:t>All State, Local, Federal and</w:t>
      </w:r>
      <w:r w:rsidR="00D25051">
        <w:rPr>
          <w:rFonts w:ascii="Times New Roman" w:eastAsia="Times New Roman" w:hAnsi="Times New Roman"/>
          <w:sz w:val="24"/>
          <w:szCs w:val="24"/>
        </w:rPr>
        <w:t>/</w:t>
      </w:r>
      <w:r w:rsidRPr="00ED5FAE">
        <w:rPr>
          <w:rFonts w:ascii="Times New Roman" w:eastAsia="Times New Roman" w:hAnsi="Times New Roman"/>
          <w:sz w:val="24"/>
          <w:szCs w:val="24"/>
        </w:rPr>
        <w:t>or other taxes, duties, tariffs, title fees, licensing fees, or other fees for prizes awarded become the sole responsibility of the winner.  All those who win a prize or prizes valued $</w:t>
      </w:r>
      <w:r w:rsidR="00F42C2E">
        <w:rPr>
          <w:rFonts w:ascii="Times New Roman" w:eastAsia="Times New Roman" w:hAnsi="Times New Roman"/>
          <w:sz w:val="24"/>
          <w:szCs w:val="24"/>
        </w:rPr>
        <w:t>2,0</w:t>
      </w:r>
      <w:r w:rsidRPr="00ED5FAE">
        <w:rPr>
          <w:rFonts w:ascii="Times New Roman" w:eastAsia="Times New Roman" w:hAnsi="Times New Roman"/>
          <w:sz w:val="24"/>
          <w:szCs w:val="24"/>
        </w:rPr>
        <w:t xml:space="preserve">00 or more in any given year will be issued an IRS Form 1099 to report their winnings. </w:t>
      </w:r>
    </w:p>
    <w:p w14:paraId="6CA2F139" w14:textId="77777777" w:rsidR="003D1532" w:rsidRPr="00ED5FAE" w:rsidRDefault="003D1532" w:rsidP="00ED5FAE">
      <w:pPr>
        <w:numPr>
          <w:ilvl w:val="0"/>
          <w:numId w:val="1"/>
        </w:numPr>
        <w:spacing w:after="120" w:line="240" w:lineRule="auto"/>
        <w:jc w:val="both"/>
        <w:rPr>
          <w:rFonts w:ascii="Times New Roman" w:eastAsia="Times New Roman" w:hAnsi="Times New Roman"/>
          <w:b/>
          <w:smallCaps/>
          <w:sz w:val="24"/>
          <w:szCs w:val="24"/>
        </w:rPr>
      </w:pPr>
      <w:r w:rsidRPr="00ED5FAE">
        <w:rPr>
          <w:rFonts w:ascii="Times New Roman" w:eastAsia="Times New Roman" w:hAnsi="Times New Roman"/>
          <w:b/>
          <w:sz w:val="24"/>
          <w:szCs w:val="24"/>
        </w:rPr>
        <w:t>General Conditions.</w:t>
      </w:r>
      <w:r w:rsidRPr="00ED5FAE">
        <w:rPr>
          <w:rFonts w:ascii="Times New Roman" w:eastAsia="Times New Roman" w:hAnsi="Times New Roman"/>
          <w:sz w:val="24"/>
          <w:szCs w:val="24"/>
        </w:rPr>
        <w:t xml:space="preserve"> Station reserves the right to cancel, suspend and/or modify the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xml:space="preserve">, or any part of it, if any fraud, technical failures or any other factor beyond Station’s reasonable control impairs the integrity or proper functioning of the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xml:space="preserve">, as determined by Station in its sole discretion. Station reserves the right in its sole discretion to disqualify any individual it finds to be tampering with the entry process or the operation of the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xml:space="preserve"> or to be acting in violation of these Official Rules or </w:t>
      </w:r>
      <w:r w:rsidR="00D25051">
        <w:rPr>
          <w:rFonts w:ascii="Times New Roman" w:eastAsia="Times New Roman" w:hAnsi="Times New Roman"/>
          <w:sz w:val="24"/>
          <w:szCs w:val="24"/>
        </w:rPr>
        <w:t xml:space="preserve">acting </w:t>
      </w:r>
      <w:r w:rsidRPr="00ED5FAE">
        <w:rPr>
          <w:rFonts w:ascii="Times New Roman" w:eastAsia="Times New Roman" w:hAnsi="Times New Roman"/>
          <w:sz w:val="24"/>
          <w:szCs w:val="24"/>
        </w:rPr>
        <w:t xml:space="preserve">in an unsportsmanlike or disruptive manner. Any attempt by any person to deliberately undermine the legitimate operation of the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xml:space="preserve"> may be a violation of criminal and civil law, and, should such an attempt be made, Station reserves the right to seek damages from any such person to the fullest extent permitted by law. Station’s failure to enforce any term of these Official Rules shall not constitute a waiver of that provision.</w:t>
      </w:r>
    </w:p>
    <w:p w14:paraId="0015F179" w14:textId="77777777" w:rsidR="003D1532" w:rsidRPr="00ED5FAE" w:rsidRDefault="003D1532" w:rsidP="00ED5FAE">
      <w:pPr>
        <w:numPr>
          <w:ilvl w:val="0"/>
          <w:numId w:val="1"/>
        </w:numPr>
        <w:spacing w:after="120" w:line="240" w:lineRule="auto"/>
        <w:jc w:val="both"/>
        <w:rPr>
          <w:rFonts w:ascii="Times New Roman" w:eastAsia="Times New Roman" w:hAnsi="Times New Roman"/>
          <w:b/>
          <w:smallCaps/>
          <w:sz w:val="24"/>
          <w:szCs w:val="24"/>
        </w:rPr>
      </w:pPr>
      <w:r w:rsidRPr="00ED5FAE">
        <w:rPr>
          <w:rFonts w:ascii="Times New Roman" w:eastAsia="Times New Roman" w:hAnsi="Times New Roman"/>
          <w:b/>
          <w:sz w:val="24"/>
          <w:szCs w:val="24"/>
        </w:rPr>
        <w:t>Limitations of Liability.</w:t>
      </w:r>
      <w:r w:rsidRPr="00ED5FAE">
        <w:rPr>
          <w:rFonts w:ascii="Times New Roman" w:eastAsia="Times New Roman" w:hAnsi="Times New Roman"/>
          <w:sz w:val="24"/>
          <w:szCs w:val="24"/>
        </w:rPr>
        <w:t xml:space="preserve"> The Released Parties are not responsible for: (</w:t>
      </w:r>
      <w:r w:rsidR="00E4041E">
        <w:rPr>
          <w:rFonts w:ascii="Times New Roman" w:eastAsia="Times New Roman" w:hAnsi="Times New Roman"/>
          <w:sz w:val="24"/>
          <w:szCs w:val="24"/>
        </w:rPr>
        <w:t>a</w:t>
      </w:r>
      <w:r w:rsidRPr="00ED5FAE">
        <w:rPr>
          <w:rFonts w:ascii="Times New Roman" w:eastAsia="Times New Roman" w:hAnsi="Times New Roman"/>
          <w:sz w:val="24"/>
          <w:szCs w:val="24"/>
        </w:rPr>
        <w:t xml:space="preserve">) any incorrect or inaccurate information, whether caused by </w:t>
      </w:r>
      <w:r w:rsidR="00D25051">
        <w:rPr>
          <w:rFonts w:ascii="Times New Roman" w:eastAsia="Times New Roman" w:hAnsi="Times New Roman"/>
          <w:sz w:val="24"/>
          <w:szCs w:val="24"/>
        </w:rPr>
        <w:t xml:space="preserve">Station, </w:t>
      </w:r>
      <w:r w:rsidR="006E0390">
        <w:rPr>
          <w:rFonts w:ascii="Times New Roman" w:eastAsia="Times New Roman" w:hAnsi="Times New Roman"/>
          <w:sz w:val="24"/>
          <w:szCs w:val="24"/>
        </w:rPr>
        <w:t xml:space="preserve">Sponsor, </w:t>
      </w:r>
      <w:r w:rsidRPr="00ED5FAE">
        <w:rPr>
          <w:rFonts w:ascii="Times New Roman" w:eastAsia="Times New Roman" w:hAnsi="Times New Roman"/>
          <w:sz w:val="24"/>
          <w:szCs w:val="24"/>
        </w:rPr>
        <w:t xml:space="preserve">entrants, printing errors or by any of the equipment or programming associated with or utilized in the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w:t>
      </w:r>
      <w:r w:rsidR="00E4041E">
        <w:rPr>
          <w:rFonts w:ascii="Times New Roman" w:eastAsia="Times New Roman" w:hAnsi="Times New Roman"/>
          <w:sz w:val="24"/>
          <w:szCs w:val="24"/>
        </w:rPr>
        <w:t>b</w:t>
      </w:r>
      <w:r w:rsidRPr="00ED5FAE">
        <w:rPr>
          <w:rFonts w:ascii="Times New Roman" w:eastAsia="Times New Roman" w:hAnsi="Times New Roman"/>
          <w:sz w:val="24"/>
          <w:szCs w:val="24"/>
        </w:rPr>
        <w:t xml:space="preserve">) technical failures of any kind, including but not limited to malfunctions, interruptions, or disconnections in phone lines or network hardware or </w:t>
      </w:r>
      <w:r w:rsidRPr="00ED5FAE">
        <w:rPr>
          <w:rFonts w:ascii="Times New Roman" w:eastAsia="Times New Roman" w:hAnsi="Times New Roman"/>
          <w:sz w:val="24"/>
          <w:szCs w:val="24"/>
        </w:rPr>
        <w:lastRenderedPageBreak/>
        <w:t>software; (</w:t>
      </w:r>
      <w:r w:rsidR="00E4041E">
        <w:rPr>
          <w:rFonts w:ascii="Times New Roman" w:eastAsia="Times New Roman" w:hAnsi="Times New Roman"/>
          <w:sz w:val="24"/>
          <w:szCs w:val="24"/>
        </w:rPr>
        <w:t>c</w:t>
      </w:r>
      <w:r w:rsidRPr="00ED5FAE">
        <w:rPr>
          <w:rFonts w:ascii="Times New Roman" w:eastAsia="Times New Roman" w:hAnsi="Times New Roman"/>
          <w:sz w:val="24"/>
          <w:szCs w:val="24"/>
        </w:rPr>
        <w:t xml:space="preserve">) unauthorized human intervention in any part of the entry process or the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w:t>
      </w:r>
      <w:r w:rsidR="00E4041E">
        <w:rPr>
          <w:rFonts w:ascii="Times New Roman" w:eastAsia="Times New Roman" w:hAnsi="Times New Roman"/>
          <w:sz w:val="24"/>
          <w:szCs w:val="24"/>
        </w:rPr>
        <w:t>d</w:t>
      </w:r>
      <w:r w:rsidRPr="00ED5FAE">
        <w:rPr>
          <w:rFonts w:ascii="Times New Roman" w:eastAsia="Times New Roman" w:hAnsi="Times New Roman"/>
          <w:sz w:val="24"/>
          <w:szCs w:val="24"/>
        </w:rPr>
        <w:t xml:space="preserve">) technical or human error </w:t>
      </w:r>
      <w:r w:rsidR="00E4041E">
        <w:rPr>
          <w:rFonts w:ascii="Times New Roman" w:eastAsia="Times New Roman" w:hAnsi="Times New Roman"/>
          <w:sz w:val="24"/>
          <w:szCs w:val="24"/>
        </w:rPr>
        <w:t>that</w:t>
      </w:r>
      <w:r w:rsidRPr="00ED5FAE">
        <w:rPr>
          <w:rFonts w:ascii="Times New Roman" w:eastAsia="Times New Roman" w:hAnsi="Times New Roman"/>
          <w:sz w:val="24"/>
          <w:szCs w:val="24"/>
        </w:rPr>
        <w:t xml:space="preserve"> may occur in the administration of the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xml:space="preserve"> or the processing of entries; or (</w:t>
      </w:r>
      <w:r w:rsidR="00E4041E">
        <w:rPr>
          <w:rFonts w:ascii="Times New Roman" w:eastAsia="Times New Roman" w:hAnsi="Times New Roman"/>
          <w:sz w:val="24"/>
          <w:szCs w:val="24"/>
        </w:rPr>
        <w:t>e</w:t>
      </w:r>
      <w:r w:rsidRPr="00ED5FAE">
        <w:rPr>
          <w:rFonts w:ascii="Times New Roman" w:eastAsia="Times New Roman" w:hAnsi="Times New Roman"/>
          <w:sz w:val="24"/>
          <w:szCs w:val="24"/>
        </w:rPr>
        <w:t xml:space="preserve">) any injury or damage to persons or property </w:t>
      </w:r>
      <w:r w:rsidR="00E4041E">
        <w:rPr>
          <w:rFonts w:ascii="Times New Roman" w:eastAsia="Times New Roman" w:hAnsi="Times New Roman"/>
          <w:sz w:val="24"/>
          <w:szCs w:val="24"/>
        </w:rPr>
        <w:t>that</w:t>
      </w:r>
      <w:r w:rsidRPr="00ED5FAE">
        <w:rPr>
          <w:rFonts w:ascii="Times New Roman" w:eastAsia="Times New Roman" w:hAnsi="Times New Roman"/>
          <w:sz w:val="24"/>
          <w:szCs w:val="24"/>
        </w:rPr>
        <w:t xml:space="preserve"> may be caused, directly or indirectly, in whole or in part, from entrant’s participation in the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xml:space="preserve"> or receipt or use, non-use or misuse of any prize. No more than the stated number of prizes will be awarded. In event that </w:t>
      </w:r>
      <w:r w:rsidR="009D3CEC">
        <w:rPr>
          <w:rFonts w:ascii="Times New Roman" w:eastAsia="Times New Roman" w:hAnsi="Times New Roman"/>
          <w:sz w:val="24"/>
          <w:szCs w:val="24"/>
        </w:rPr>
        <w:t xml:space="preserve">a </w:t>
      </w:r>
      <w:r w:rsidRPr="00ED5FAE">
        <w:rPr>
          <w:rFonts w:ascii="Times New Roman" w:eastAsia="Times New Roman" w:hAnsi="Times New Roman"/>
          <w:sz w:val="24"/>
          <w:szCs w:val="24"/>
        </w:rPr>
        <w:t xml:space="preserve">production, technical, programming or other </w:t>
      </w:r>
      <w:r w:rsidR="009D3CEC">
        <w:rPr>
          <w:rFonts w:ascii="Times New Roman" w:eastAsia="Times New Roman" w:hAnsi="Times New Roman"/>
          <w:sz w:val="24"/>
          <w:szCs w:val="24"/>
        </w:rPr>
        <w:t>error</w:t>
      </w:r>
      <w:r w:rsidRPr="00ED5FAE">
        <w:rPr>
          <w:rFonts w:ascii="Times New Roman" w:eastAsia="Times New Roman" w:hAnsi="Times New Roman"/>
          <w:sz w:val="24"/>
          <w:szCs w:val="24"/>
        </w:rPr>
        <w:t xml:space="preserve"> causes more than stated number of prizes as set forth in these Official Rules to be claimed, Station reserves the right to award only the stated number of prizes by a random drawing among all legitimate, unawarded, eligible prize claims. </w:t>
      </w:r>
    </w:p>
    <w:p w14:paraId="223DF6FE" w14:textId="77777777" w:rsidR="003D1532" w:rsidRPr="00ED5FAE" w:rsidRDefault="003D1532" w:rsidP="00ED5FAE">
      <w:pPr>
        <w:numPr>
          <w:ilvl w:val="0"/>
          <w:numId w:val="1"/>
        </w:numPr>
        <w:spacing w:after="120" w:line="240" w:lineRule="auto"/>
        <w:jc w:val="both"/>
        <w:rPr>
          <w:rFonts w:ascii="Times New Roman" w:eastAsia="Times New Roman" w:hAnsi="Times New Roman"/>
          <w:b/>
          <w:smallCaps/>
          <w:sz w:val="24"/>
          <w:szCs w:val="24"/>
        </w:rPr>
      </w:pPr>
      <w:r w:rsidRPr="00ED5FAE">
        <w:rPr>
          <w:rFonts w:ascii="Times New Roman" w:eastAsia="Times New Roman" w:hAnsi="Times New Roman"/>
          <w:b/>
          <w:sz w:val="24"/>
          <w:szCs w:val="24"/>
        </w:rPr>
        <w:t>Disputes.</w:t>
      </w:r>
      <w:r w:rsidRPr="00ED5FAE">
        <w:rPr>
          <w:rFonts w:ascii="Times New Roman" w:eastAsia="Times New Roman" w:hAnsi="Times New Roman"/>
          <w:sz w:val="24"/>
          <w:szCs w:val="24"/>
        </w:rPr>
        <w:t xml:space="preserve"> Entrant agrees that: (</w:t>
      </w:r>
      <w:r w:rsidR="00E4041E">
        <w:rPr>
          <w:rFonts w:ascii="Times New Roman" w:eastAsia="Times New Roman" w:hAnsi="Times New Roman"/>
          <w:sz w:val="24"/>
          <w:szCs w:val="24"/>
        </w:rPr>
        <w:t>a</w:t>
      </w:r>
      <w:r w:rsidRPr="00ED5FAE">
        <w:rPr>
          <w:rFonts w:ascii="Times New Roman" w:eastAsia="Times New Roman" w:hAnsi="Times New Roman"/>
          <w:sz w:val="24"/>
          <w:szCs w:val="24"/>
        </w:rPr>
        <w:t xml:space="preserve">) any and all disputes, claims and causes of action arising out of or connected with this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or any prizes awarded, shall be resolved individually, without resort to any form of class action; (</w:t>
      </w:r>
      <w:r w:rsidR="00E4041E">
        <w:rPr>
          <w:rFonts w:ascii="Times New Roman" w:eastAsia="Times New Roman" w:hAnsi="Times New Roman"/>
          <w:sz w:val="24"/>
          <w:szCs w:val="24"/>
        </w:rPr>
        <w:t>b</w:t>
      </w:r>
      <w:r w:rsidRPr="00ED5FAE">
        <w:rPr>
          <w:rFonts w:ascii="Times New Roman" w:eastAsia="Times New Roman" w:hAnsi="Times New Roman"/>
          <w:sz w:val="24"/>
          <w:szCs w:val="24"/>
        </w:rPr>
        <w:t xml:space="preserve">) any and all disputes, claims and causes of action arising out of or connected with this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or any prizes awarded, shall be resolved exclusively by the United States District Court or the appropriate state court located in the Station’s listening area; (</w:t>
      </w:r>
      <w:r w:rsidR="00E4041E">
        <w:rPr>
          <w:rFonts w:ascii="Times New Roman" w:eastAsia="Times New Roman" w:hAnsi="Times New Roman"/>
          <w:sz w:val="24"/>
          <w:szCs w:val="24"/>
        </w:rPr>
        <w:t>c</w:t>
      </w:r>
      <w:r w:rsidRPr="00ED5FAE">
        <w:rPr>
          <w:rFonts w:ascii="Times New Roman" w:eastAsia="Times New Roman" w:hAnsi="Times New Roman"/>
          <w:sz w:val="24"/>
          <w:szCs w:val="24"/>
        </w:rPr>
        <w:t xml:space="preserve">) any and all claims, judgments and awards shall be limited to actual out-of-pocket costs incurred, including costs associated with entering this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but in no event attorneys’ fees; and (</w:t>
      </w:r>
      <w:r w:rsidR="00E4041E">
        <w:rPr>
          <w:rFonts w:ascii="Times New Roman" w:eastAsia="Times New Roman" w:hAnsi="Times New Roman"/>
          <w:sz w:val="24"/>
          <w:szCs w:val="24"/>
        </w:rPr>
        <w:t>d</w:t>
      </w:r>
      <w:r w:rsidRPr="00ED5FAE">
        <w:rPr>
          <w:rFonts w:ascii="Times New Roman" w:eastAsia="Times New Roman" w:hAnsi="Times New Roman"/>
          <w:sz w:val="24"/>
          <w:szCs w:val="24"/>
        </w:rPr>
        <w:t xml:space="preserve">) under no circumstances will entrant be permitted to obtain awards for, and entrant hereby waives all rights to claim punitive, incidental and consequential damages and any other damages, other than for actual out-of-pocket expenses, and any and all rights to have damages multiplied or otherwise increased. SOME JURISDICTIONS DO NOT ALLOW THE LIMITATIONS OR EXCLUSION OF LIABILITY FOR INCIDENTAL OR CONSEQUENTIAL DAMAGES, SO THE ABOVE MAY NOT APPLY TO YOU. All issues and questions concerning the construction, validity, interpretation and enforceability of these Official Rules, or the rights and obligations of entrant and </w:t>
      </w:r>
      <w:r w:rsidR="009D3CEC">
        <w:rPr>
          <w:rFonts w:ascii="Times New Roman" w:eastAsia="Times New Roman" w:hAnsi="Times New Roman"/>
          <w:sz w:val="24"/>
          <w:szCs w:val="24"/>
        </w:rPr>
        <w:t>Station</w:t>
      </w:r>
      <w:r w:rsidRPr="00ED5FAE">
        <w:rPr>
          <w:rFonts w:ascii="Times New Roman" w:eastAsia="Times New Roman" w:hAnsi="Times New Roman"/>
          <w:sz w:val="24"/>
          <w:szCs w:val="24"/>
        </w:rPr>
        <w:t xml:space="preserve"> in connection with the </w:t>
      </w:r>
      <w:r w:rsidR="00E4041E">
        <w:rPr>
          <w:rFonts w:ascii="Times New Roman" w:eastAsia="Times New Roman" w:hAnsi="Times New Roman"/>
          <w:sz w:val="24"/>
          <w:szCs w:val="24"/>
        </w:rPr>
        <w:t>Contest</w:t>
      </w:r>
      <w:r w:rsidRPr="00ED5FAE">
        <w:rPr>
          <w:rFonts w:ascii="Times New Roman" w:eastAsia="Times New Roman" w:hAnsi="Times New Roman"/>
          <w:sz w:val="24"/>
          <w:szCs w:val="24"/>
        </w:rPr>
        <w:t>, shall be governed by, and construed in accordance with, the laws of the state in which the Station is located, without giving effect to any choice of law or conflict of law rules (whether of the state in which the Station is located or any other jurisdiction), which would cause the application of the laws of any jurisdiction other than the state in which the Station is located.</w:t>
      </w:r>
    </w:p>
    <w:p w14:paraId="3D0FC2F0" w14:textId="77777777" w:rsidR="003D1532" w:rsidRPr="00ED5FAE" w:rsidRDefault="004E4FC0" w:rsidP="00ED5FAE">
      <w:pPr>
        <w:numPr>
          <w:ilvl w:val="0"/>
          <w:numId w:val="1"/>
        </w:numPr>
        <w:spacing w:after="120" w:line="240" w:lineRule="auto"/>
        <w:jc w:val="both"/>
        <w:rPr>
          <w:rFonts w:ascii="Times New Roman" w:eastAsia="Times New Roman" w:hAnsi="Times New Roman"/>
          <w:b/>
          <w:smallCaps/>
          <w:sz w:val="24"/>
          <w:szCs w:val="24"/>
        </w:rPr>
      </w:pPr>
      <w:r w:rsidRPr="00ED5FAE">
        <w:rPr>
          <w:rFonts w:ascii="Times New Roman" w:eastAsia="Times New Roman" w:hAnsi="Times New Roman"/>
          <w:b/>
          <w:sz w:val="24"/>
          <w:szCs w:val="24"/>
        </w:rPr>
        <w:t>Entrant’</w:t>
      </w:r>
      <w:r w:rsidR="003D1532" w:rsidRPr="00ED5FAE">
        <w:rPr>
          <w:rFonts w:ascii="Times New Roman" w:eastAsia="Times New Roman" w:hAnsi="Times New Roman"/>
          <w:b/>
          <w:sz w:val="24"/>
          <w:szCs w:val="24"/>
        </w:rPr>
        <w:t>s Personal Information.</w:t>
      </w:r>
      <w:r w:rsidR="003D1532" w:rsidRPr="00ED5FAE">
        <w:rPr>
          <w:rFonts w:ascii="Times New Roman" w:eastAsia="Times New Roman" w:hAnsi="Times New Roman"/>
          <w:sz w:val="24"/>
          <w:szCs w:val="24"/>
        </w:rPr>
        <w:t xml:space="preserve"> Information collected from</w:t>
      </w:r>
      <w:r w:rsidRPr="00ED5FAE">
        <w:rPr>
          <w:rFonts w:ascii="Times New Roman" w:eastAsia="Times New Roman" w:hAnsi="Times New Roman"/>
          <w:sz w:val="24"/>
          <w:szCs w:val="24"/>
        </w:rPr>
        <w:t xml:space="preserve"> entrants is subject to Station’</w:t>
      </w:r>
      <w:r w:rsidR="003D1532" w:rsidRPr="00ED5FAE">
        <w:rPr>
          <w:rFonts w:ascii="Times New Roman" w:eastAsia="Times New Roman" w:hAnsi="Times New Roman"/>
          <w:sz w:val="24"/>
          <w:szCs w:val="24"/>
        </w:rPr>
        <w:t xml:space="preserve">s Privacy Policy, which is available on </w:t>
      </w:r>
      <w:r w:rsidRPr="00ED5FAE">
        <w:rPr>
          <w:rFonts w:ascii="Times New Roman" w:eastAsia="Times New Roman" w:hAnsi="Times New Roman"/>
          <w:sz w:val="24"/>
          <w:szCs w:val="24"/>
        </w:rPr>
        <w:t>the</w:t>
      </w:r>
      <w:r w:rsidR="003D1532" w:rsidRPr="00ED5FAE">
        <w:rPr>
          <w:rFonts w:ascii="Times New Roman" w:eastAsia="Times New Roman" w:hAnsi="Times New Roman"/>
          <w:sz w:val="24"/>
          <w:szCs w:val="24"/>
        </w:rPr>
        <w:t xml:space="preserve"> Station’s website under the “Privacy Policy” link. All entry blanks, forms, devices, and materials gathered during the course of entry, as well as all information contained </w:t>
      </w:r>
      <w:r w:rsidR="009D3CEC">
        <w:rPr>
          <w:rFonts w:ascii="Times New Roman" w:eastAsia="Times New Roman" w:hAnsi="Times New Roman"/>
          <w:sz w:val="24"/>
          <w:szCs w:val="24"/>
        </w:rPr>
        <w:t>therein</w:t>
      </w:r>
      <w:r w:rsidR="003D1532" w:rsidRPr="00ED5FAE">
        <w:rPr>
          <w:rFonts w:ascii="Times New Roman" w:eastAsia="Times New Roman" w:hAnsi="Times New Roman"/>
          <w:sz w:val="24"/>
          <w:szCs w:val="24"/>
        </w:rPr>
        <w:t xml:space="preserve">, shall become the sole property of Station to be used, disposed of or destroyed in its sole discretion.  Station is not </w:t>
      </w:r>
      <w:r w:rsidR="003D1532" w:rsidRPr="00ED5FAE">
        <w:rPr>
          <w:rFonts w:ascii="Times New Roman" w:eastAsia="Times New Roman" w:hAnsi="Times New Roman"/>
          <w:color w:val="000000"/>
          <w:sz w:val="24"/>
          <w:szCs w:val="24"/>
        </w:rPr>
        <w:t xml:space="preserve">responsible for any incorrect or inaccurate information entered by website users, and assumes no responsibility for any error, omission, interruption, deletion, defect, delay in operation or transmission, communications line failure, theft or destruction or unauthorized access to Station’s website.  </w:t>
      </w:r>
    </w:p>
    <w:p w14:paraId="52AB8549" w14:textId="77777777" w:rsidR="003D1532" w:rsidRPr="00ED5FAE" w:rsidRDefault="00E4041E" w:rsidP="00ED5FAE">
      <w:pPr>
        <w:numPr>
          <w:ilvl w:val="0"/>
          <w:numId w:val="1"/>
        </w:numPr>
        <w:spacing w:after="120" w:line="240" w:lineRule="auto"/>
        <w:jc w:val="both"/>
        <w:rPr>
          <w:rFonts w:ascii="Times New Roman" w:eastAsia="Times New Roman" w:hAnsi="Times New Roman"/>
          <w:b/>
          <w:smallCaps/>
          <w:sz w:val="24"/>
          <w:szCs w:val="24"/>
        </w:rPr>
      </w:pPr>
      <w:r>
        <w:rPr>
          <w:rFonts w:ascii="Times New Roman" w:eastAsia="Times New Roman" w:hAnsi="Times New Roman"/>
          <w:b/>
          <w:sz w:val="24"/>
          <w:szCs w:val="24"/>
        </w:rPr>
        <w:t>Contest</w:t>
      </w:r>
      <w:r w:rsidR="003D1532" w:rsidRPr="00ED5FAE">
        <w:rPr>
          <w:rFonts w:ascii="Times New Roman" w:eastAsia="Times New Roman" w:hAnsi="Times New Roman"/>
          <w:b/>
          <w:sz w:val="24"/>
          <w:szCs w:val="24"/>
        </w:rPr>
        <w:t xml:space="preserve"> Results.</w:t>
      </w:r>
      <w:r w:rsidR="003D1532" w:rsidRPr="00ED5FAE">
        <w:rPr>
          <w:rFonts w:ascii="Times New Roman" w:eastAsia="Times New Roman" w:hAnsi="Times New Roman"/>
          <w:sz w:val="24"/>
          <w:szCs w:val="24"/>
        </w:rPr>
        <w:t xml:space="preserve">  </w:t>
      </w:r>
      <w:r w:rsidR="002C7021" w:rsidRPr="00ED5FAE">
        <w:rPr>
          <w:rFonts w:ascii="Times New Roman" w:eastAsia="Times New Roman" w:hAnsi="Times New Roman"/>
          <w:sz w:val="24"/>
          <w:szCs w:val="24"/>
        </w:rPr>
        <w:t xml:space="preserve">A winners list may be obtained within thirty (30) days after the </w:t>
      </w:r>
      <w:r>
        <w:rPr>
          <w:rFonts w:ascii="Times New Roman" w:eastAsia="Times New Roman" w:hAnsi="Times New Roman"/>
          <w:sz w:val="24"/>
          <w:szCs w:val="24"/>
        </w:rPr>
        <w:t>Contest</w:t>
      </w:r>
      <w:r w:rsidR="002C7021" w:rsidRPr="00ED5FAE">
        <w:rPr>
          <w:rFonts w:ascii="Times New Roman" w:eastAsia="Times New Roman" w:hAnsi="Times New Roman"/>
          <w:sz w:val="24"/>
          <w:szCs w:val="24"/>
        </w:rPr>
        <w:t xml:space="preserve"> Period expires </w:t>
      </w:r>
      <w:r w:rsidR="003D1532" w:rsidRPr="00ED5FAE">
        <w:rPr>
          <w:rFonts w:ascii="Times New Roman" w:eastAsia="Times New Roman" w:hAnsi="Times New Roman"/>
          <w:sz w:val="24"/>
          <w:szCs w:val="24"/>
        </w:rPr>
        <w:t xml:space="preserve">by sending a self-addressed stamped envelope to the </w:t>
      </w:r>
      <w:r w:rsidR="009D3CEC">
        <w:rPr>
          <w:rFonts w:ascii="Times New Roman" w:eastAsia="Times New Roman" w:hAnsi="Times New Roman"/>
          <w:sz w:val="24"/>
          <w:szCs w:val="24"/>
        </w:rPr>
        <w:t>Station</w:t>
      </w:r>
      <w:r w:rsidR="003D1532" w:rsidRPr="00ED5FAE">
        <w:rPr>
          <w:rFonts w:ascii="Times New Roman" w:eastAsia="Times New Roman" w:hAnsi="Times New Roman"/>
          <w:sz w:val="24"/>
          <w:szCs w:val="24"/>
        </w:rPr>
        <w:t xml:space="preserve"> identified below.</w:t>
      </w:r>
    </w:p>
    <w:p w14:paraId="41C8F396" w14:textId="77777777" w:rsidR="003D1532" w:rsidRPr="00ED5FAE" w:rsidRDefault="003D1532" w:rsidP="00ED5FAE">
      <w:pPr>
        <w:widowControl w:val="0"/>
        <w:tabs>
          <w:tab w:val="num" w:pos="360"/>
        </w:tabs>
        <w:autoSpaceDE w:val="0"/>
        <w:autoSpaceDN w:val="0"/>
        <w:adjustRightInd w:val="0"/>
        <w:spacing w:after="120" w:line="240" w:lineRule="auto"/>
        <w:jc w:val="both"/>
        <w:rPr>
          <w:rFonts w:ascii="Times New Roman" w:eastAsia="Times New Roman" w:hAnsi="Times New Roman"/>
          <w:sz w:val="24"/>
          <w:szCs w:val="24"/>
        </w:rPr>
        <w:sectPr w:rsidR="003D1532" w:rsidRPr="00ED5FAE" w:rsidSect="006D7AE8">
          <w:type w:val="continuous"/>
          <w:pgSz w:w="12240" w:h="15840"/>
          <w:pgMar w:top="720" w:right="720" w:bottom="720" w:left="720" w:header="720" w:footer="720" w:gutter="0"/>
          <w:cols w:space="288"/>
        </w:sectPr>
      </w:pPr>
    </w:p>
    <w:p w14:paraId="72A3D3EC" w14:textId="77777777" w:rsidR="003D1532" w:rsidRPr="00ED5FAE" w:rsidRDefault="003D1532" w:rsidP="00ED5FAE">
      <w:pPr>
        <w:widowControl w:val="0"/>
        <w:tabs>
          <w:tab w:val="num" w:pos="360"/>
        </w:tabs>
        <w:autoSpaceDE w:val="0"/>
        <w:autoSpaceDN w:val="0"/>
        <w:adjustRightInd w:val="0"/>
        <w:spacing w:after="120" w:line="240" w:lineRule="auto"/>
        <w:jc w:val="both"/>
        <w:rPr>
          <w:rFonts w:ascii="Times New Roman" w:eastAsia="Times New Roman" w:hAnsi="Times New Roman"/>
          <w:sz w:val="24"/>
          <w:szCs w:val="24"/>
        </w:rPr>
      </w:pPr>
    </w:p>
    <w:p w14:paraId="084F1E71" w14:textId="74A8B061" w:rsidR="000860C0" w:rsidRPr="00F33B5C" w:rsidRDefault="003D1532" w:rsidP="00ED5FAE">
      <w:pPr>
        <w:spacing w:after="120" w:line="240" w:lineRule="auto"/>
        <w:jc w:val="both"/>
        <w:rPr>
          <w:rFonts w:ascii="Times New Roman" w:hAnsi="Times New Roman"/>
          <w:b/>
          <w:sz w:val="24"/>
        </w:rPr>
      </w:pPr>
      <w:r w:rsidRPr="00ED5FAE">
        <w:rPr>
          <w:rFonts w:ascii="Times New Roman" w:eastAsia="Times New Roman" w:hAnsi="Times New Roman"/>
          <w:b/>
          <w:sz w:val="24"/>
          <w:szCs w:val="24"/>
        </w:rPr>
        <w:t>CONTEST SPONSOR</w:t>
      </w:r>
      <w:ins w:id="24" w:author="Olga Bolotinskaya" w:date="2026-10-06T14:56:00Z" w16du:dateUtc="2026-10-06T18:56:00Z">
        <w:r w:rsidR="000A1C1C">
          <w:rPr>
            <w:rFonts w:ascii="Times New Roman" w:eastAsia="Times New Roman" w:hAnsi="Times New Roman"/>
            <w:b/>
            <w:sz w:val="24"/>
            <w:szCs w:val="24"/>
          </w:rPr>
          <w:t>:</w:t>
        </w:r>
      </w:ins>
      <w:r w:rsidR="00131015" w:rsidRPr="00131015">
        <w:rPr>
          <w:rFonts w:ascii="Times New Roman" w:eastAsia="Times New Roman" w:hAnsi="Times New Roman"/>
          <w:sz w:val="24"/>
          <w:szCs w:val="24"/>
        </w:rPr>
        <w:t xml:space="preserve"> </w:t>
      </w:r>
      <w:del w:id="25" w:author="Olga Bolotinskaya" w:date="2026-10-06T14:56:00Z" w16du:dateUtc="2026-10-06T18:56:00Z">
        <w:r w:rsidR="00131015" w:rsidRPr="00131015" w:rsidDel="000A1C1C">
          <w:rPr>
            <w:rFonts w:ascii="Times New Roman" w:eastAsia="Times New Roman" w:hAnsi="Times New Roman"/>
            <w:b/>
            <w:bCs/>
            <w:sz w:val="24"/>
            <w:szCs w:val="24"/>
          </w:rPr>
          <w:delText>Radio License Holding CBC,</w:delText>
        </w:r>
      </w:del>
      <w:ins w:id="26" w:author="Olga Bolotinskaya" w:date="2026-10-06T14:56:00Z" w16du:dateUtc="2026-10-06T18:56:00Z">
        <w:r w:rsidR="000A1C1C">
          <w:rPr>
            <w:rFonts w:ascii="Times New Roman" w:eastAsia="Times New Roman" w:hAnsi="Times New Roman"/>
            <w:b/>
            <w:bCs/>
            <w:sz w:val="24"/>
            <w:szCs w:val="24"/>
          </w:rPr>
          <w:t>Cumulus Radio</w:t>
        </w:r>
      </w:ins>
      <w:r w:rsidR="00131015" w:rsidRPr="00131015">
        <w:rPr>
          <w:rFonts w:ascii="Times New Roman" w:eastAsia="Times New Roman" w:hAnsi="Times New Roman"/>
          <w:b/>
          <w:bCs/>
          <w:sz w:val="24"/>
          <w:szCs w:val="24"/>
        </w:rPr>
        <w:t xml:space="preserve"> LLC</w:t>
      </w:r>
      <w:r w:rsidRPr="00131015">
        <w:rPr>
          <w:rFonts w:ascii="Times New Roman" w:eastAsia="Times New Roman" w:hAnsi="Times New Roman"/>
          <w:b/>
          <w:bCs/>
          <w:sz w:val="24"/>
          <w:szCs w:val="24"/>
        </w:rPr>
        <w:t>:</w:t>
      </w:r>
      <w:r w:rsidR="00FB19F0" w:rsidRPr="00FB19F0">
        <w:rPr>
          <w:rFonts w:ascii="Times New Roman" w:eastAsia="Times New Roman" w:hAnsi="Times New Roman"/>
          <w:b/>
          <w:color w:val="FF0000"/>
          <w:sz w:val="24"/>
          <w:szCs w:val="24"/>
        </w:rPr>
        <w:t xml:space="preserve"> </w:t>
      </w:r>
      <w:r w:rsidR="00131015">
        <w:rPr>
          <w:rFonts w:ascii="Times New Roman" w:hAnsi="Times New Roman"/>
          <w:b/>
          <w:sz w:val="24"/>
        </w:rPr>
        <w:t>821 Pineville Road Chattanooga TN  37405</w:t>
      </w:r>
      <w:ins w:id="27" w:author="Olga Bolotinskaya" w:date="2026-10-06T14:56:00Z" w16du:dateUtc="2026-10-06T18:56:00Z">
        <w:r w:rsidR="000A1C1C">
          <w:rPr>
            <w:rFonts w:ascii="Times New Roman" w:hAnsi="Times New Roman"/>
            <w:b/>
            <w:sz w:val="24"/>
          </w:rPr>
          <w:t>.</w:t>
        </w:r>
      </w:ins>
    </w:p>
    <w:p w14:paraId="740135CB" w14:textId="4778024C" w:rsidR="003D1532" w:rsidRPr="005E00F8" w:rsidRDefault="000860C0" w:rsidP="00ED5FAE">
      <w:pPr>
        <w:spacing w:after="120" w:line="240" w:lineRule="auto"/>
        <w:jc w:val="both"/>
        <w:rPr>
          <w:rFonts w:ascii="Times New Roman" w:eastAsia="Times New Roman" w:hAnsi="Times New Roman"/>
          <w:b/>
          <w:sz w:val="24"/>
          <w:szCs w:val="24"/>
        </w:rPr>
      </w:pPr>
      <w:r w:rsidRPr="005E00F8">
        <w:rPr>
          <w:rFonts w:ascii="Times New Roman" w:eastAsia="Times New Roman" w:hAnsi="Times New Roman"/>
          <w:b/>
          <w:sz w:val="24"/>
          <w:szCs w:val="24"/>
        </w:rPr>
        <w:t xml:space="preserve">PRIZE </w:t>
      </w:r>
      <w:r w:rsidR="008A50AD">
        <w:rPr>
          <w:rFonts w:ascii="Times New Roman" w:eastAsia="Times New Roman" w:hAnsi="Times New Roman"/>
          <w:b/>
          <w:sz w:val="24"/>
          <w:szCs w:val="24"/>
        </w:rPr>
        <w:t>SPONSOR</w:t>
      </w:r>
      <w:r w:rsidRPr="005E00F8">
        <w:rPr>
          <w:rFonts w:ascii="Times New Roman" w:eastAsia="Times New Roman" w:hAnsi="Times New Roman"/>
          <w:b/>
          <w:sz w:val="24"/>
          <w:szCs w:val="24"/>
        </w:rPr>
        <w:t xml:space="preserve">: </w:t>
      </w:r>
      <w:r w:rsidR="00131015">
        <w:rPr>
          <w:rFonts w:ascii="Times New Roman" w:eastAsia="Times New Roman" w:hAnsi="Times New Roman"/>
          <w:b/>
          <w:sz w:val="24"/>
          <w:szCs w:val="24"/>
        </w:rPr>
        <w:t>Goodpaster Painting, LLC dba Goodpaster Roofing</w:t>
      </w:r>
      <w:r w:rsidR="00FB19F0" w:rsidRPr="000A1C1C">
        <w:rPr>
          <w:rFonts w:ascii="Times New Roman" w:eastAsia="Times New Roman" w:hAnsi="Times New Roman"/>
          <w:b/>
          <w:sz w:val="24"/>
          <w:szCs w:val="24"/>
          <w:rPrChange w:id="28" w:author="Olga Bolotinskaya" w:date="2026-10-06T14:56:00Z" w16du:dateUtc="2026-10-06T18:56:00Z">
            <w:rPr>
              <w:rFonts w:ascii="Times New Roman" w:eastAsia="Times New Roman" w:hAnsi="Times New Roman"/>
              <w:b/>
              <w:sz w:val="24"/>
              <w:szCs w:val="24"/>
              <w:highlight w:val="yellow"/>
            </w:rPr>
          </w:rPrChange>
        </w:rPr>
        <w:t>.</w:t>
      </w:r>
    </w:p>
    <w:p w14:paraId="0D0B940D" w14:textId="77777777" w:rsidR="0036095D" w:rsidRPr="00ED5FAE" w:rsidRDefault="0036095D" w:rsidP="00ED5FAE">
      <w:pPr>
        <w:spacing w:after="120" w:line="240" w:lineRule="auto"/>
        <w:rPr>
          <w:rFonts w:ascii="Times New Roman" w:hAnsi="Times New Roman"/>
          <w:sz w:val="24"/>
          <w:szCs w:val="24"/>
        </w:rPr>
      </w:pPr>
    </w:p>
    <w:sectPr w:rsidR="0036095D" w:rsidRPr="00ED5FAE" w:rsidSect="006D7AE8">
      <w:type w:val="continuous"/>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0DCF7" w14:textId="77777777" w:rsidR="00EC07C3" w:rsidRDefault="00EC07C3">
      <w:pPr>
        <w:spacing w:after="0" w:line="240" w:lineRule="auto"/>
      </w:pPr>
      <w:r>
        <w:separator/>
      </w:r>
    </w:p>
  </w:endnote>
  <w:endnote w:type="continuationSeparator" w:id="0">
    <w:p w14:paraId="44DADB0F" w14:textId="77777777" w:rsidR="00EC07C3" w:rsidRDefault="00EC07C3">
      <w:pPr>
        <w:spacing w:after="0" w:line="240" w:lineRule="auto"/>
      </w:pPr>
      <w:r>
        <w:continuationSeparator/>
      </w:r>
    </w:p>
  </w:endnote>
  <w:endnote w:type="continuationNotice" w:id="1">
    <w:p w14:paraId="33900A6C" w14:textId="77777777" w:rsidR="00EC07C3" w:rsidRDefault="00EC07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96DDB" w14:textId="77777777" w:rsidR="00D25051" w:rsidRDefault="00D250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60061E4C" w14:textId="77777777" w:rsidR="00D25051" w:rsidRDefault="00D250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4BA1D" w14:textId="77777777" w:rsidR="00D25051" w:rsidRDefault="00D250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C5EA0">
      <w:rPr>
        <w:rStyle w:val="PageNumber"/>
        <w:noProof/>
      </w:rPr>
      <w:t>1</w:t>
    </w:r>
    <w:r>
      <w:rPr>
        <w:rStyle w:val="PageNumber"/>
      </w:rPr>
      <w:fldChar w:fldCharType="end"/>
    </w:r>
  </w:p>
  <w:p w14:paraId="0E27B00A" w14:textId="77777777" w:rsidR="00D25051" w:rsidRDefault="00D25051" w:rsidP="00B748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799A8" w14:textId="77777777" w:rsidR="00EC07C3" w:rsidRDefault="00EC07C3">
      <w:pPr>
        <w:spacing w:after="0" w:line="240" w:lineRule="auto"/>
      </w:pPr>
      <w:r>
        <w:separator/>
      </w:r>
    </w:p>
  </w:footnote>
  <w:footnote w:type="continuationSeparator" w:id="0">
    <w:p w14:paraId="70BE19DB" w14:textId="77777777" w:rsidR="00EC07C3" w:rsidRDefault="00EC07C3">
      <w:pPr>
        <w:spacing w:after="0" w:line="240" w:lineRule="auto"/>
      </w:pPr>
      <w:r>
        <w:continuationSeparator/>
      </w:r>
    </w:p>
  </w:footnote>
  <w:footnote w:type="continuationNotice" w:id="1">
    <w:p w14:paraId="4935DF12" w14:textId="77777777" w:rsidR="00EC07C3" w:rsidRDefault="00EC07C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AFD9C" w14:textId="77777777" w:rsidR="00F33B5C" w:rsidRDefault="00F33B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45F87"/>
    <w:multiLevelType w:val="singleLevel"/>
    <w:tmpl w:val="60D43A26"/>
    <w:lvl w:ilvl="0">
      <w:start w:val="1"/>
      <w:numFmt w:val="decimal"/>
      <w:lvlText w:val="%1."/>
      <w:lvlJc w:val="left"/>
      <w:pPr>
        <w:tabs>
          <w:tab w:val="num" w:pos="720"/>
        </w:tabs>
        <w:ind w:left="720" w:hanging="720"/>
      </w:pPr>
      <w:rPr>
        <w:rFonts w:hint="default"/>
        <w:b w:val="0"/>
      </w:rPr>
    </w:lvl>
  </w:abstractNum>
  <w:num w:numId="1" w16cid:durableId="140005190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lga Bolotinskaya">
    <w15:presenceInfo w15:providerId="AD" w15:userId="S::Olga.Bolotinskaya@cumulus.com::473fd17c-0162-4456-a16d-74130299ad1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DocIDLayout" w:val="2"/>
    <w:docVar w:name="SWDocIDLocation" w:val="0"/>
  </w:docVars>
  <w:rsids>
    <w:rsidRoot w:val="003D1532"/>
    <w:rsid w:val="00015FF4"/>
    <w:rsid w:val="00024577"/>
    <w:rsid w:val="00033CD5"/>
    <w:rsid w:val="000657E0"/>
    <w:rsid w:val="00066FA6"/>
    <w:rsid w:val="00070402"/>
    <w:rsid w:val="000860C0"/>
    <w:rsid w:val="000A1C1C"/>
    <w:rsid w:val="000A2E4B"/>
    <w:rsid w:val="000C1E4F"/>
    <w:rsid w:val="000D0C8C"/>
    <w:rsid w:val="000E39C6"/>
    <w:rsid w:val="000F223F"/>
    <w:rsid w:val="00107233"/>
    <w:rsid w:val="001211AD"/>
    <w:rsid w:val="00131015"/>
    <w:rsid w:val="0013181D"/>
    <w:rsid w:val="00140BD5"/>
    <w:rsid w:val="00165729"/>
    <w:rsid w:val="00185C7C"/>
    <w:rsid w:val="00186EA3"/>
    <w:rsid w:val="001B5B2F"/>
    <w:rsid w:val="001C7157"/>
    <w:rsid w:val="001C75CA"/>
    <w:rsid w:val="001D2E9E"/>
    <w:rsid w:val="001E7F0E"/>
    <w:rsid w:val="001F1F85"/>
    <w:rsid w:val="00222F90"/>
    <w:rsid w:val="00264438"/>
    <w:rsid w:val="00285A98"/>
    <w:rsid w:val="00291151"/>
    <w:rsid w:val="002951C0"/>
    <w:rsid w:val="002A5FA6"/>
    <w:rsid w:val="002A7DFE"/>
    <w:rsid w:val="002C7021"/>
    <w:rsid w:val="002C7DF1"/>
    <w:rsid w:val="002D1FE3"/>
    <w:rsid w:val="002E756D"/>
    <w:rsid w:val="00312143"/>
    <w:rsid w:val="00314620"/>
    <w:rsid w:val="00316DB6"/>
    <w:rsid w:val="00317AC0"/>
    <w:rsid w:val="00330B5C"/>
    <w:rsid w:val="00331265"/>
    <w:rsid w:val="003539FB"/>
    <w:rsid w:val="0036095D"/>
    <w:rsid w:val="00361E11"/>
    <w:rsid w:val="00364230"/>
    <w:rsid w:val="0038290D"/>
    <w:rsid w:val="003A4930"/>
    <w:rsid w:val="003D1532"/>
    <w:rsid w:val="003D77F2"/>
    <w:rsid w:val="0042715B"/>
    <w:rsid w:val="00441F02"/>
    <w:rsid w:val="00444649"/>
    <w:rsid w:val="00464359"/>
    <w:rsid w:val="004B4032"/>
    <w:rsid w:val="004C2C31"/>
    <w:rsid w:val="004C48B6"/>
    <w:rsid w:val="004C68D3"/>
    <w:rsid w:val="004E4FC0"/>
    <w:rsid w:val="004F19C1"/>
    <w:rsid w:val="0053180F"/>
    <w:rsid w:val="00560CCD"/>
    <w:rsid w:val="005705DC"/>
    <w:rsid w:val="00573A15"/>
    <w:rsid w:val="00574998"/>
    <w:rsid w:val="005B777C"/>
    <w:rsid w:val="005D7D2F"/>
    <w:rsid w:val="005E00F8"/>
    <w:rsid w:val="005F010D"/>
    <w:rsid w:val="00604D39"/>
    <w:rsid w:val="00623E10"/>
    <w:rsid w:val="00654C1A"/>
    <w:rsid w:val="00660C52"/>
    <w:rsid w:val="006773E3"/>
    <w:rsid w:val="006B5D4F"/>
    <w:rsid w:val="006C5EA0"/>
    <w:rsid w:val="006D2AC8"/>
    <w:rsid w:val="006D4BF4"/>
    <w:rsid w:val="006D5B7A"/>
    <w:rsid w:val="006D7AE8"/>
    <w:rsid w:val="006E0390"/>
    <w:rsid w:val="006E0D04"/>
    <w:rsid w:val="006E6444"/>
    <w:rsid w:val="006F5D5F"/>
    <w:rsid w:val="00705A46"/>
    <w:rsid w:val="00706952"/>
    <w:rsid w:val="00710952"/>
    <w:rsid w:val="00721E1A"/>
    <w:rsid w:val="0074758F"/>
    <w:rsid w:val="007750C0"/>
    <w:rsid w:val="0078087C"/>
    <w:rsid w:val="00782CD8"/>
    <w:rsid w:val="0079297D"/>
    <w:rsid w:val="00793CB4"/>
    <w:rsid w:val="007C1E41"/>
    <w:rsid w:val="007C511E"/>
    <w:rsid w:val="007D7F7A"/>
    <w:rsid w:val="007E256E"/>
    <w:rsid w:val="008501F6"/>
    <w:rsid w:val="00855FB8"/>
    <w:rsid w:val="00857C29"/>
    <w:rsid w:val="008715BB"/>
    <w:rsid w:val="00890032"/>
    <w:rsid w:val="008A50AD"/>
    <w:rsid w:val="008B6DAF"/>
    <w:rsid w:val="008C5311"/>
    <w:rsid w:val="008E1756"/>
    <w:rsid w:val="008F4DBB"/>
    <w:rsid w:val="008F7C43"/>
    <w:rsid w:val="00941C0B"/>
    <w:rsid w:val="009447F2"/>
    <w:rsid w:val="0095005B"/>
    <w:rsid w:val="00950B0B"/>
    <w:rsid w:val="00954323"/>
    <w:rsid w:val="00981B92"/>
    <w:rsid w:val="009863AD"/>
    <w:rsid w:val="0098706B"/>
    <w:rsid w:val="00992078"/>
    <w:rsid w:val="00992175"/>
    <w:rsid w:val="009D3CEC"/>
    <w:rsid w:val="009D643D"/>
    <w:rsid w:val="009F29CB"/>
    <w:rsid w:val="00A14B21"/>
    <w:rsid w:val="00A25227"/>
    <w:rsid w:val="00A4010C"/>
    <w:rsid w:val="00A40FF6"/>
    <w:rsid w:val="00A95DE5"/>
    <w:rsid w:val="00AA1D30"/>
    <w:rsid w:val="00AC7203"/>
    <w:rsid w:val="00AD7965"/>
    <w:rsid w:val="00B0133C"/>
    <w:rsid w:val="00B13257"/>
    <w:rsid w:val="00B14D13"/>
    <w:rsid w:val="00B304D3"/>
    <w:rsid w:val="00B432C0"/>
    <w:rsid w:val="00B43333"/>
    <w:rsid w:val="00B51B60"/>
    <w:rsid w:val="00B74822"/>
    <w:rsid w:val="00B95568"/>
    <w:rsid w:val="00BA32D7"/>
    <w:rsid w:val="00BA33E2"/>
    <w:rsid w:val="00BA635E"/>
    <w:rsid w:val="00BB6373"/>
    <w:rsid w:val="00BB778E"/>
    <w:rsid w:val="00BB78B1"/>
    <w:rsid w:val="00BC6DA8"/>
    <w:rsid w:val="00BF3129"/>
    <w:rsid w:val="00C14298"/>
    <w:rsid w:val="00C40A9D"/>
    <w:rsid w:val="00C500A5"/>
    <w:rsid w:val="00C502E5"/>
    <w:rsid w:val="00CF2BF8"/>
    <w:rsid w:val="00D0675C"/>
    <w:rsid w:val="00D25051"/>
    <w:rsid w:val="00D25E05"/>
    <w:rsid w:val="00D308F3"/>
    <w:rsid w:val="00D419D6"/>
    <w:rsid w:val="00D46034"/>
    <w:rsid w:val="00D657D2"/>
    <w:rsid w:val="00D7007E"/>
    <w:rsid w:val="00D75FFD"/>
    <w:rsid w:val="00D84A22"/>
    <w:rsid w:val="00D850A0"/>
    <w:rsid w:val="00DA0B99"/>
    <w:rsid w:val="00DA1A72"/>
    <w:rsid w:val="00DA2278"/>
    <w:rsid w:val="00DE1B2C"/>
    <w:rsid w:val="00DE24BC"/>
    <w:rsid w:val="00DE2899"/>
    <w:rsid w:val="00E0469E"/>
    <w:rsid w:val="00E102A4"/>
    <w:rsid w:val="00E1711E"/>
    <w:rsid w:val="00E30CB7"/>
    <w:rsid w:val="00E3111E"/>
    <w:rsid w:val="00E356FA"/>
    <w:rsid w:val="00E36C49"/>
    <w:rsid w:val="00E4041E"/>
    <w:rsid w:val="00E67739"/>
    <w:rsid w:val="00E90064"/>
    <w:rsid w:val="00EB0B6A"/>
    <w:rsid w:val="00EC07C3"/>
    <w:rsid w:val="00EC2550"/>
    <w:rsid w:val="00ED5FAE"/>
    <w:rsid w:val="00F01EF7"/>
    <w:rsid w:val="00F0361F"/>
    <w:rsid w:val="00F058C0"/>
    <w:rsid w:val="00F165E5"/>
    <w:rsid w:val="00F22647"/>
    <w:rsid w:val="00F264E2"/>
    <w:rsid w:val="00F33B5C"/>
    <w:rsid w:val="00F42C2E"/>
    <w:rsid w:val="00F4642B"/>
    <w:rsid w:val="00F61353"/>
    <w:rsid w:val="00F62FFA"/>
    <w:rsid w:val="00F70F10"/>
    <w:rsid w:val="00F84619"/>
    <w:rsid w:val="00F9290E"/>
    <w:rsid w:val="00FA0F46"/>
    <w:rsid w:val="00FA15AF"/>
    <w:rsid w:val="00FA488E"/>
    <w:rsid w:val="00FA54DF"/>
    <w:rsid w:val="00FB19F0"/>
    <w:rsid w:val="00FB58B5"/>
    <w:rsid w:val="00FC4CB2"/>
    <w:rsid w:val="00FC70E0"/>
    <w:rsid w:val="00FD301D"/>
    <w:rsid w:val="00FF61DC"/>
    <w:rsid w:val="4C4247B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AD857"/>
  <w15:chartTrackingRefBased/>
  <w15:docId w15:val="{56CA16B7-1B9A-4843-9380-0C5165391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D15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1532"/>
  </w:style>
  <w:style w:type="character" w:styleId="PageNumber">
    <w:name w:val="page number"/>
    <w:rsid w:val="003D1532"/>
  </w:style>
  <w:style w:type="paragraph" w:styleId="Header">
    <w:name w:val="header"/>
    <w:basedOn w:val="Normal"/>
    <w:link w:val="HeaderChar"/>
    <w:uiPriority w:val="99"/>
    <w:unhideWhenUsed/>
    <w:rsid w:val="00ED5FAE"/>
    <w:pPr>
      <w:tabs>
        <w:tab w:val="center" w:pos="4680"/>
        <w:tab w:val="right" w:pos="9360"/>
      </w:tabs>
    </w:pPr>
  </w:style>
  <w:style w:type="character" w:customStyle="1" w:styleId="HeaderChar">
    <w:name w:val="Header Char"/>
    <w:link w:val="Header"/>
    <w:uiPriority w:val="99"/>
    <w:rsid w:val="00ED5FAE"/>
    <w:rPr>
      <w:sz w:val="22"/>
      <w:szCs w:val="22"/>
    </w:rPr>
  </w:style>
  <w:style w:type="character" w:styleId="CommentReference">
    <w:name w:val="annotation reference"/>
    <w:uiPriority w:val="99"/>
    <w:semiHidden/>
    <w:unhideWhenUsed/>
    <w:rsid w:val="00185C7C"/>
    <w:rPr>
      <w:sz w:val="16"/>
      <w:szCs w:val="16"/>
    </w:rPr>
  </w:style>
  <w:style w:type="paragraph" w:styleId="CommentText">
    <w:name w:val="annotation text"/>
    <w:basedOn w:val="Normal"/>
    <w:link w:val="CommentTextChar"/>
    <w:uiPriority w:val="99"/>
    <w:semiHidden/>
    <w:unhideWhenUsed/>
    <w:rsid w:val="00185C7C"/>
    <w:rPr>
      <w:sz w:val="20"/>
      <w:szCs w:val="20"/>
    </w:rPr>
  </w:style>
  <w:style w:type="character" w:customStyle="1" w:styleId="CommentTextChar">
    <w:name w:val="Comment Text Char"/>
    <w:basedOn w:val="DefaultParagraphFont"/>
    <w:link w:val="CommentText"/>
    <w:uiPriority w:val="99"/>
    <w:semiHidden/>
    <w:rsid w:val="00185C7C"/>
  </w:style>
  <w:style w:type="paragraph" w:styleId="CommentSubject">
    <w:name w:val="annotation subject"/>
    <w:basedOn w:val="CommentText"/>
    <w:next w:val="CommentText"/>
    <w:link w:val="CommentSubjectChar"/>
    <w:uiPriority w:val="99"/>
    <w:semiHidden/>
    <w:unhideWhenUsed/>
    <w:rsid w:val="00185C7C"/>
    <w:rPr>
      <w:b/>
      <w:bCs/>
    </w:rPr>
  </w:style>
  <w:style w:type="character" w:customStyle="1" w:styleId="CommentSubjectChar">
    <w:name w:val="Comment Subject Char"/>
    <w:link w:val="CommentSubject"/>
    <w:uiPriority w:val="99"/>
    <w:semiHidden/>
    <w:rsid w:val="00185C7C"/>
    <w:rPr>
      <w:b/>
      <w:bCs/>
    </w:rPr>
  </w:style>
  <w:style w:type="paragraph" w:styleId="BalloonText">
    <w:name w:val="Balloon Text"/>
    <w:basedOn w:val="Normal"/>
    <w:link w:val="BalloonTextChar"/>
    <w:uiPriority w:val="99"/>
    <w:semiHidden/>
    <w:unhideWhenUsed/>
    <w:rsid w:val="00185C7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185C7C"/>
    <w:rPr>
      <w:rFonts w:ascii="Segoe UI" w:hAnsi="Segoe UI" w:cs="Segoe UI"/>
      <w:sz w:val="18"/>
      <w:szCs w:val="18"/>
    </w:rPr>
  </w:style>
  <w:style w:type="paragraph" w:styleId="NormalWeb">
    <w:name w:val="Normal (Web)"/>
    <w:basedOn w:val="Normal"/>
    <w:uiPriority w:val="99"/>
    <w:unhideWhenUsed/>
    <w:rsid w:val="00185C7C"/>
    <w:pPr>
      <w:spacing w:after="0" w:line="240" w:lineRule="auto"/>
    </w:pPr>
    <w:rPr>
      <w:rFonts w:ascii="Times New Roman" w:hAnsi="Times New Roman"/>
      <w:sz w:val="24"/>
      <w:szCs w:val="24"/>
    </w:rPr>
  </w:style>
  <w:style w:type="character" w:styleId="Hyperlink">
    <w:name w:val="Hyperlink"/>
    <w:uiPriority w:val="99"/>
    <w:unhideWhenUsed/>
    <w:rsid w:val="00560CCD"/>
    <w:rPr>
      <w:color w:val="0000FF"/>
      <w:u w:val="single"/>
    </w:rPr>
  </w:style>
  <w:style w:type="paragraph" w:styleId="Revision">
    <w:name w:val="Revision"/>
    <w:hidden/>
    <w:uiPriority w:val="99"/>
    <w:semiHidden/>
    <w:rsid w:val="0074758F"/>
    <w:rPr>
      <w:sz w:val="22"/>
      <w:szCs w:val="22"/>
      <w:lang w:eastAsia="en-US"/>
    </w:rPr>
  </w:style>
  <w:style w:type="character" w:styleId="UnresolvedMention">
    <w:name w:val="Unresolved Mention"/>
    <w:basedOn w:val="DefaultParagraphFont"/>
    <w:uiPriority w:val="99"/>
    <w:semiHidden/>
    <w:unhideWhenUsed/>
    <w:rsid w:val="005705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6652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wskz.com"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50ef01e6-7ee5-4b1e-aa7d-d96991ba24e4">
      <Terms xmlns="http://schemas.microsoft.com/office/infopath/2007/PartnerControls"/>
    </lcf76f155ced4ddcb4097134ff3c332f>
    <TaxCatchAll xmlns="3e1ae4e1-ecb3-4d73-b894-5da648c2af5a"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3238B97EDEB52246883037A551CD61B3" ma:contentTypeVersion="19" ma:contentTypeDescription="Create a new document." ma:contentTypeScope="" ma:versionID="939008a5547e756f75b60db84866ce0f">
  <xsd:schema xmlns:xsd="http://www.w3.org/2001/XMLSchema" xmlns:xs="http://www.w3.org/2001/XMLSchema" xmlns:p="http://schemas.microsoft.com/office/2006/metadata/properties" xmlns:ns1="http://schemas.microsoft.com/sharepoint/v3" xmlns:ns2="50ef01e6-7ee5-4b1e-aa7d-d96991ba24e4" xmlns:ns3="3e1ae4e1-ecb3-4d73-b894-5da648c2af5a" targetNamespace="http://schemas.microsoft.com/office/2006/metadata/properties" ma:root="true" ma:fieldsID="0de66405c8e99a71fa89c473cb249b1c" ns1:_="" ns2:_="" ns3:_="">
    <xsd:import namespace="http://schemas.microsoft.com/sharepoint/v3"/>
    <xsd:import namespace="50ef01e6-7ee5-4b1e-aa7d-d96991ba24e4"/>
    <xsd:import namespace="3e1ae4e1-ecb3-4d73-b894-5da648c2af5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ef01e6-7ee5-4b1e-aa7d-d96991ba24e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1ca1ffe-bf44-4fe8-9273-a40e5630668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1ae4e1-ecb3-4d73-b894-5da648c2af5a"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09c7456d-25e0-4ee2-ba27-9baba5534c5c}" ma:internalName="TaxCatchAll" ma:showField="CatchAllData" ma:web="3e1ae4e1-ecb3-4d73-b894-5da648c2af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E7A5AF-2C59-4FBF-9546-1ED939C217FB}">
  <ds:schemaRefs>
    <ds:schemaRef ds:uri="http://schemas.microsoft.com/sharepoint/v3/contenttype/forms"/>
  </ds:schemaRefs>
</ds:datastoreItem>
</file>

<file path=customXml/itemProps2.xml><?xml version="1.0" encoding="utf-8"?>
<ds:datastoreItem xmlns:ds="http://schemas.openxmlformats.org/officeDocument/2006/customXml" ds:itemID="{C599B6BD-0500-416F-8E00-9DEBEDE1F923}">
  <ds:schemaRefs>
    <ds:schemaRef ds:uri="http://schemas.openxmlformats.org/officeDocument/2006/bibliography"/>
  </ds:schemaRefs>
</ds:datastoreItem>
</file>

<file path=customXml/itemProps3.xml><?xml version="1.0" encoding="utf-8"?>
<ds:datastoreItem xmlns:ds="http://schemas.openxmlformats.org/officeDocument/2006/customXml" ds:itemID="{77DEA387-5AA9-41F9-8926-F0AB9ECADF95}">
  <ds:schemaRefs>
    <ds:schemaRef ds:uri="http://schemas.microsoft.com/office/2006/metadata/longProperties"/>
  </ds:schemaRefs>
</ds:datastoreItem>
</file>

<file path=customXml/itemProps4.xml><?xml version="1.0" encoding="utf-8"?>
<ds:datastoreItem xmlns:ds="http://schemas.openxmlformats.org/officeDocument/2006/customXml" ds:itemID="{099A0C34-DEEA-4F50-B66E-49194C2F42E7}">
  <ds:schemaRefs>
    <ds:schemaRef ds:uri="http://schemas.microsoft.com/office/2006/metadata/properties"/>
    <ds:schemaRef ds:uri="http://schemas.microsoft.com/office/infopath/2007/PartnerControls"/>
    <ds:schemaRef ds:uri="http://schemas.microsoft.com/sharepoint/v3"/>
    <ds:schemaRef ds:uri="50ef01e6-7ee5-4b1e-aa7d-d96991ba24e4"/>
    <ds:schemaRef ds:uri="3e1ae4e1-ecb3-4d73-b894-5da648c2af5a"/>
  </ds:schemaRefs>
</ds:datastoreItem>
</file>

<file path=customXml/itemProps5.xml><?xml version="1.0" encoding="utf-8"?>
<ds:datastoreItem xmlns:ds="http://schemas.openxmlformats.org/officeDocument/2006/customXml" ds:itemID="{1A249A39-4818-4AB7-87D6-3728D40556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0ef01e6-7ee5-4b1e-aa7d-d96991ba24e4"/>
    <ds:schemaRef ds:uri="3e1ae4e1-ecb3-4d73-b894-5da648c2af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4</Pages>
  <Words>2403</Words>
  <Characters>13699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Amber.Hodgson@cumulus.com</dc:creator>
  <cp:keywords/>
  <cp:lastModifiedBy>Olga Bolotinskaya</cp:lastModifiedBy>
  <cp:revision>10</cp:revision>
  <dcterms:created xsi:type="dcterms:W3CDTF">2026-10-06T18:01:00Z</dcterms:created>
  <dcterms:modified xsi:type="dcterms:W3CDTF">2026-10-06T18:59:00Z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Mira Koplovsky</vt:lpwstr>
  </property>
  <property fmtid="{D5CDD505-2E9C-101B-9397-08002B2CF9AE}" pid="3" name="Order">
    <vt:lpwstr>873600.000000000</vt:lpwstr>
  </property>
  <property fmtid="{D5CDD505-2E9C-101B-9397-08002B2CF9AE}" pid="4" name="display_urn:schemas-microsoft-com:office:office#Author">
    <vt:lpwstr>Mira Koplovsky</vt:lpwstr>
  </property>
  <property fmtid="{D5CDD505-2E9C-101B-9397-08002B2CF9AE}" pid="5" name="_ip_UnifiedCompliancePolicyUIAction">
    <vt:lpwstr/>
  </property>
  <property fmtid="{D5CDD505-2E9C-101B-9397-08002B2CF9AE}" pid="6" name="_ip_UnifiedCompliancePolicyProperties">
    <vt:lpwstr/>
  </property>
  <property fmtid="{D5CDD505-2E9C-101B-9397-08002B2CF9AE}" pid="7" name="lcf76f155ced4ddcb4097134ff3c332f">
    <vt:lpwstr/>
  </property>
  <property fmtid="{D5CDD505-2E9C-101B-9397-08002B2CF9AE}" pid="8" name="TaxCatchAll">
    <vt:lpwstr/>
  </property>
  <property fmtid="{D5CDD505-2E9C-101B-9397-08002B2CF9AE}" pid="9" name="docLang">
    <vt:lpwstr>en</vt:lpwstr>
  </property>
  <property fmtid="{D5CDD505-2E9C-101B-9397-08002B2CF9AE}" pid="10" name="ContentTypeId">
    <vt:lpwstr>0x0101003238B97EDEB52246883037A551CD61B3</vt:lpwstr>
  </property>
  <property fmtid="{D5CDD505-2E9C-101B-9397-08002B2CF9AE}" pid="11" name="MediaServiceImageTags">
    <vt:lpwstr/>
  </property>
</Properties>
</file>